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pPr w:leftFromText="180" w:rightFromText="180" w:vertAnchor="page" w:horzAnchor="margin" w:tblpXSpec="center" w:tblpY="3721"/>
        <w:tblW w:w="10632" w:type="dxa"/>
        <w:tblLayout w:type="fixed"/>
        <w:tblLook w:val="04A0" w:firstRow="1" w:lastRow="0" w:firstColumn="1" w:lastColumn="0" w:noHBand="0" w:noVBand="1"/>
      </w:tblPr>
      <w:tblGrid>
        <w:gridCol w:w="2978"/>
        <w:gridCol w:w="992"/>
        <w:gridCol w:w="709"/>
        <w:gridCol w:w="637"/>
        <w:gridCol w:w="355"/>
        <w:gridCol w:w="709"/>
        <w:gridCol w:w="992"/>
        <w:gridCol w:w="566"/>
        <w:gridCol w:w="282"/>
        <w:gridCol w:w="1703"/>
        <w:gridCol w:w="709"/>
      </w:tblGrid>
      <w:tr w:rsidR="00C679A2" w:rsidRPr="00C679A2" w14:paraId="5F48AA60" w14:textId="77777777" w:rsidTr="00B37FB4">
        <w:trPr>
          <w:trHeight w:val="346"/>
        </w:trPr>
        <w:tc>
          <w:tcPr>
            <w:tcW w:w="2978" w:type="dxa"/>
            <w:shd w:val="clear" w:color="auto" w:fill="D9E2F3" w:themeFill="accent1" w:themeFillTint="33"/>
          </w:tcPr>
          <w:p w14:paraId="609EBA84" w14:textId="77777777" w:rsidR="00354331" w:rsidRPr="00C679A2" w:rsidRDefault="00354331" w:rsidP="00B37FB4">
            <w:pPr>
              <w:rPr>
                <w:rFonts w:ascii="Arial" w:hAnsi="Arial" w:cs="Arial"/>
                <w:b/>
                <w:color w:val="000000" w:themeColor="text1"/>
                <w:sz w:val="18"/>
                <w:szCs w:val="18"/>
              </w:rPr>
            </w:pPr>
            <w:r w:rsidRPr="00C679A2">
              <w:rPr>
                <w:rFonts w:ascii="Arial" w:hAnsi="Arial" w:cs="Arial"/>
                <w:b/>
                <w:color w:val="000000" w:themeColor="text1"/>
                <w:sz w:val="18"/>
                <w:szCs w:val="18"/>
              </w:rPr>
              <w:t xml:space="preserve">Policy / Project / Function  </w:t>
            </w:r>
          </w:p>
          <w:p w14:paraId="44663AB0" w14:textId="77777777" w:rsidR="00354331" w:rsidRPr="00C679A2" w:rsidRDefault="00354331" w:rsidP="00B37FB4">
            <w:pPr>
              <w:rPr>
                <w:rFonts w:ascii="Arial" w:hAnsi="Arial" w:cs="Arial"/>
                <w:color w:val="000000" w:themeColor="text1"/>
                <w:sz w:val="18"/>
                <w:szCs w:val="18"/>
              </w:rPr>
            </w:pPr>
          </w:p>
        </w:tc>
        <w:tc>
          <w:tcPr>
            <w:tcW w:w="3402" w:type="dxa"/>
            <w:gridSpan w:val="5"/>
          </w:tcPr>
          <w:p w14:paraId="20E63886" w14:textId="77777777" w:rsidR="00354331" w:rsidRPr="00C679A2" w:rsidRDefault="00354331" w:rsidP="00B37FB4">
            <w:pPr>
              <w:rPr>
                <w:rFonts w:ascii="Arial" w:hAnsi="Arial" w:cs="Arial"/>
                <w:color w:val="000000" w:themeColor="text1"/>
                <w:sz w:val="18"/>
                <w:szCs w:val="18"/>
              </w:rPr>
            </w:pPr>
          </w:p>
        </w:tc>
        <w:tc>
          <w:tcPr>
            <w:tcW w:w="1840" w:type="dxa"/>
            <w:gridSpan w:val="3"/>
            <w:shd w:val="clear" w:color="auto" w:fill="D9E2F3" w:themeFill="accent1" w:themeFillTint="33"/>
          </w:tcPr>
          <w:p w14:paraId="3B132434" w14:textId="77777777" w:rsidR="00354331" w:rsidRPr="00C679A2" w:rsidRDefault="00354331" w:rsidP="00B37FB4">
            <w:pPr>
              <w:rPr>
                <w:rFonts w:ascii="Arial" w:hAnsi="Arial" w:cs="Arial"/>
                <w:color w:val="000000" w:themeColor="text1"/>
                <w:sz w:val="18"/>
                <w:szCs w:val="18"/>
              </w:rPr>
            </w:pPr>
            <w:r w:rsidRPr="00C679A2">
              <w:rPr>
                <w:rFonts w:ascii="Arial" w:hAnsi="Arial" w:cs="Arial"/>
                <w:b/>
                <w:color w:val="000000" w:themeColor="text1"/>
                <w:sz w:val="18"/>
                <w:szCs w:val="18"/>
              </w:rPr>
              <w:t>Date of Analysis</w:t>
            </w:r>
          </w:p>
        </w:tc>
        <w:tc>
          <w:tcPr>
            <w:tcW w:w="2412" w:type="dxa"/>
            <w:gridSpan w:val="2"/>
          </w:tcPr>
          <w:p w14:paraId="6860A938" w14:textId="77777777" w:rsidR="00354331" w:rsidRPr="00C679A2" w:rsidRDefault="00354331" w:rsidP="00B37FB4">
            <w:pPr>
              <w:jc w:val="center"/>
              <w:rPr>
                <w:rFonts w:ascii="Arial" w:hAnsi="Arial" w:cs="Arial"/>
                <w:color w:val="000000" w:themeColor="text1"/>
                <w:sz w:val="18"/>
                <w:szCs w:val="18"/>
              </w:rPr>
            </w:pPr>
          </w:p>
        </w:tc>
      </w:tr>
      <w:tr w:rsidR="00C679A2" w:rsidRPr="00C679A2" w14:paraId="6CA9D63A" w14:textId="77777777" w:rsidTr="00B37FB4">
        <w:trPr>
          <w:trHeight w:val="934"/>
        </w:trPr>
        <w:tc>
          <w:tcPr>
            <w:tcW w:w="2978" w:type="dxa"/>
            <w:tcBorders>
              <w:right w:val="double" w:sz="4" w:space="0" w:color="auto"/>
            </w:tcBorders>
            <w:shd w:val="clear" w:color="auto" w:fill="D9E2F3" w:themeFill="accent1" w:themeFillTint="33"/>
          </w:tcPr>
          <w:p w14:paraId="01BD0756" w14:textId="77777777" w:rsidR="002D45E0" w:rsidRPr="00C679A2" w:rsidRDefault="002D45E0" w:rsidP="00B37FB4">
            <w:pPr>
              <w:rPr>
                <w:rFonts w:ascii="Arial" w:hAnsi="Arial" w:cs="Arial"/>
                <w:b/>
                <w:bCs/>
                <w:color w:val="000000" w:themeColor="text1"/>
                <w:sz w:val="18"/>
                <w:szCs w:val="18"/>
              </w:rPr>
            </w:pPr>
            <w:r w:rsidRPr="00C679A2">
              <w:rPr>
                <w:rFonts w:ascii="Arial" w:hAnsi="Arial" w:cs="Arial"/>
                <w:b/>
                <w:color w:val="000000" w:themeColor="text1"/>
                <w:sz w:val="18"/>
                <w:szCs w:val="18"/>
              </w:rPr>
              <w:t xml:space="preserve">Analysis Rating: please tick 1 box </w:t>
            </w:r>
            <w:r w:rsidRPr="00C679A2">
              <w:rPr>
                <w:rFonts w:ascii="Arial" w:hAnsi="Arial" w:cs="Arial"/>
                <w:b/>
                <w:color w:val="000000" w:themeColor="text1"/>
                <w:sz w:val="18"/>
                <w:szCs w:val="18"/>
              </w:rPr>
              <w:sym w:font="Wingdings" w:char="F0FC"/>
            </w:r>
            <w:r w:rsidR="00412D5B" w:rsidRPr="00C679A2">
              <w:rPr>
                <w:rFonts w:ascii="Arial" w:hAnsi="Arial" w:cs="Arial"/>
                <w:bCs/>
                <w:i/>
                <w:iCs/>
                <w:color w:val="000000" w:themeColor="text1"/>
                <w:sz w:val="18"/>
                <w:szCs w:val="18"/>
              </w:rPr>
              <w:t>(</w:t>
            </w:r>
            <w:r w:rsidR="00412D5B" w:rsidRPr="00C679A2">
              <w:rPr>
                <w:rFonts w:ascii="Arial" w:hAnsi="Arial" w:cs="Arial"/>
                <w:bCs/>
                <w:i/>
                <w:iCs/>
                <w:color w:val="000000" w:themeColor="text1"/>
                <w:sz w:val="12"/>
                <w:szCs w:val="12"/>
              </w:rPr>
              <w:t>The analysis rating is identified after the analysis has been completed</w:t>
            </w:r>
            <w:r w:rsidR="002F228E" w:rsidRPr="00C679A2">
              <w:rPr>
                <w:rFonts w:ascii="Arial" w:hAnsi="Arial" w:cs="Arial"/>
                <w:bCs/>
                <w:i/>
                <w:iCs/>
                <w:color w:val="000000" w:themeColor="text1"/>
                <w:sz w:val="12"/>
                <w:szCs w:val="12"/>
              </w:rPr>
              <w:t xml:space="preserve"> - </w:t>
            </w:r>
            <w:r w:rsidRPr="00C679A2">
              <w:rPr>
                <w:rFonts w:ascii="Arial" w:hAnsi="Arial" w:cs="Arial"/>
                <w:i/>
                <w:iCs/>
                <w:color w:val="000000" w:themeColor="text1"/>
                <w:sz w:val="12"/>
                <w:szCs w:val="12"/>
              </w:rPr>
              <w:t>See Completion Notes</w:t>
            </w:r>
            <w:r w:rsidR="002F228E" w:rsidRPr="00C679A2">
              <w:rPr>
                <w:rFonts w:ascii="Arial" w:hAnsi="Arial" w:cs="Arial"/>
                <w:color w:val="000000" w:themeColor="text1"/>
                <w:sz w:val="12"/>
                <w:szCs w:val="12"/>
              </w:rPr>
              <w:t>).</w:t>
            </w:r>
            <w:r w:rsidRPr="00C679A2">
              <w:rPr>
                <w:rFonts w:ascii="Arial" w:hAnsi="Arial" w:cs="Arial"/>
                <w:b/>
                <w:bCs/>
                <w:color w:val="000000" w:themeColor="text1"/>
                <w:sz w:val="18"/>
                <w:szCs w:val="18"/>
              </w:rPr>
              <w:t xml:space="preserve"> </w:t>
            </w:r>
          </w:p>
        </w:tc>
        <w:tc>
          <w:tcPr>
            <w:tcW w:w="992" w:type="dxa"/>
            <w:tcBorders>
              <w:top w:val="double" w:sz="4" w:space="0" w:color="auto"/>
              <w:left w:val="double" w:sz="4" w:space="0" w:color="auto"/>
              <w:bottom w:val="double" w:sz="4" w:space="0" w:color="auto"/>
              <w:right w:val="double" w:sz="4" w:space="0" w:color="auto"/>
            </w:tcBorders>
            <w:shd w:val="clear" w:color="auto" w:fill="FF0000"/>
          </w:tcPr>
          <w:p w14:paraId="4BCF1548" w14:textId="77777777" w:rsidR="002D45E0" w:rsidRPr="00C679A2" w:rsidRDefault="002D45E0" w:rsidP="00B37FB4">
            <w:pPr>
              <w:jc w:val="center"/>
              <w:rPr>
                <w:rFonts w:ascii="Arial" w:hAnsi="Arial" w:cs="Arial"/>
                <w:color w:val="000000" w:themeColor="text1"/>
                <w:sz w:val="18"/>
                <w:szCs w:val="18"/>
              </w:rPr>
            </w:pPr>
          </w:p>
          <w:p w14:paraId="627036FC" w14:textId="77777777" w:rsidR="002D45E0" w:rsidRPr="00C679A2" w:rsidRDefault="002D45E0" w:rsidP="00B37FB4">
            <w:pPr>
              <w:jc w:val="center"/>
              <w:rPr>
                <w:rFonts w:ascii="Arial" w:hAnsi="Arial" w:cs="Arial"/>
                <w:b/>
                <w:bCs/>
                <w:color w:val="000000" w:themeColor="text1"/>
                <w:sz w:val="18"/>
                <w:szCs w:val="18"/>
              </w:rPr>
            </w:pPr>
            <w:r w:rsidRPr="00C679A2">
              <w:rPr>
                <w:rFonts w:ascii="Arial" w:hAnsi="Arial" w:cs="Arial"/>
                <w:b/>
                <w:bCs/>
                <w:color w:val="000000" w:themeColor="text1"/>
                <w:sz w:val="18"/>
                <w:szCs w:val="18"/>
              </w:rPr>
              <w:t>RED</w:t>
            </w:r>
          </w:p>
        </w:tc>
        <w:tc>
          <w:tcPr>
            <w:tcW w:w="709" w:type="dxa"/>
            <w:tcBorders>
              <w:top w:val="double" w:sz="4" w:space="0" w:color="auto"/>
              <w:left w:val="double" w:sz="4" w:space="0" w:color="auto"/>
              <w:bottom w:val="double" w:sz="4" w:space="0" w:color="auto"/>
              <w:right w:val="double" w:sz="4" w:space="0" w:color="auto"/>
            </w:tcBorders>
            <w:shd w:val="clear" w:color="auto" w:fill="FFFFFF" w:themeFill="background1"/>
          </w:tcPr>
          <w:p w14:paraId="05FA4B80" w14:textId="77777777" w:rsidR="002D45E0" w:rsidRPr="00C679A2" w:rsidRDefault="002D45E0" w:rsidP="00B37FB4">
            <w:pPr>
              <w:jc w:val="center"/>
              <w:rPr>
                <w:rFonts w:ascii="Arial" w:hAnsi="Arial" w:cs="Arial"/>
                <w:color w:val="000000" w:themeColor="text1"/>
                <w:sz w:val="18"/>
                <w:szCs w:val="18"/>
              </w:rPr>
            </w:pPr>
          </w:p>
        </w:tc>
        <w:tc>
          <w:tcPr>
            <w:tcW w:w="992" w:type="dxa"/>
            <w:gridSpan w:val="2"/>
            <w:tcBorders>
              <w:top w:val="double" w:sz="4" w:space="0" w:color="auto"/>
              <w:left w:val="double" w:sz="4" w:space="0" w:color="auto"/>
              <w:bottom w:val="double" w:sz="4" w:space="0" w:color="auto"/>
              <w:right w:val="double" w:sz="4" w:space="0" w:color="auto"/>
            </w:tcBorders>
            <w:shd w:val="clear" w:color="auto" w:fill="FFC000"/>
          </w:tcPr>
          <w:p w14:paraId="6E2F1AD4" w14:textId="77777777" w:rsidR="002D45E0" w:rsidRPr="00C679A2" w:rsidRDefault="002D45E0" w:rsidP="00B37FB4">
            <w:pPr>
              <w:jc w:val="center"/>
              <w:rPr>
                <w:rFonts w:ascii="Arial" w:hAnsi="Arial" w:cs="Arial"/>
                <w:color w:val="000000" w:themeColor="text1"/>
                <w:sz w:val="18"/>
                <w:szCs w:val="18"/>
              </w:rPr>
            </w:pPr>
          </w:p>
          <w:p w14:paraId="20253319" w14:textId="77777777" w:rsidR="002D45E0" w:rsidRPr="00C679A2" w:rsidRDefault="002D45E0" w:rsidP="00B37FB4">
            <w:pPr>
              <w:jc w:val="center"/>
              <w:rPr>
                <w:rFonts w:ascii="Arial" w:hAnsi="Arial" w:cs="Arial"/>
                <w:b/>
                <w:bCs/>
                <w:color w:val="000000" w:themeColor="text1"/>
                <w:sz w:val="18"/>
                <w:szCs w:val="18"/>
              </w:rPr>
            </w:pPr>
            <w:r w:rsidRPr="00C679A2">
              <w:rPr>
                <w:rFonts w:ascii="Arial" w:hAnsi="Arial" w:cs="Arial"/>
                <w:b/>
                <w:bCs/>
                <w:color w:val="000000" w:themeColor="text1"/>
                <w:sz w:val="18"/>
                <w:szCs w:val="18"/>
              </w:rPr>
              <w:t>AMBER</w:t>
            </w:r>
          </w:p>
        </w:tc>
        <w:tc>
          <w:tcPr>
            <w:tcW w:w="709" w:type="dxa"/>
            <w:tcBorders>
              <w:top w:val="double" w:sz="4" w:space="0" w:color="auto"/>
              <w:left w:val="double" w:sz="4" w:space="0" w:color="auto"/>
              <w:bottom w:val="double" w:sz="4" w:space="0" w:color="auto"/>
              <w:right w:val="double" w:sz="4" w:space="0" w:color="auto"/>
            </w:tcBorders>
            <w:shd w:val="clear" w:color="auto" w:fill="auto"/>
          </w:tcPr>
          <w:p w14:paraId="4E261821" w14:textId="77777777" w:rsidR="002D45E0" w:rsidRPr="00C679A2" w:rsidRDefault="002D45E0" w:rsidP="00B37FB4">
            <w:pPr>
              <w:jc w:val="center"/>
              <w:rPr>
                <w:rFonts w:ascii="Arial" w:hAnsi="Arial" w:cs="Arial"/>
                <w:color w:val="000000" w:themeColor="text1"/>
                <w:sz w:val="18"/>
                <w:szCs w:val="18"/>
              </w:rPr>
            </w:pPr>
          </w:p>
        </w:tc>
        <w:tc>
          <w:tcPr>
            <w:tcW w:w="992" w:type="dxa"/>
            <w:tcBorders>
              <w:top w:val="double" w:sz="4" w:space="0" w:color="auto"/>
              <w:left w:val="double" w:sz="4" w:space="0" w:color="auto"/>
              <w:bottom w:val="double" w:sz="4" w:space="0" w:color="auto"/>
              <w:right w:val="double" w:sz="4" w:space="0" w:color="auto"/>
            </w:tcBorders>
            <w:shd w:val="clear" w:color="auto" w:fill="00B050"/>
          </w:tcPr>
          <w:p w14:paraId="26787FDC" w14:textId="77777777" w:rsidR="002D45E0" w:rsidRPr="00C679A2" w:rsidRDefault="002D45E0" w:rsidP="00B37FB4">
            <w:pPr>
              <w:jc w:val="center"/>
              <w:rPr>
                <w:rFonts w:ascii="Arial" w:hAnsi="Arial" w:cs="Arial"/>
                <w:color w:val="000000" w:themeColor="text1"/>
                <w:sz w:val="18"/>
                <w:szCs w:val="18"/>
              </w:rPr>
            </w:pPr>
          </w:p>
          <w:p w14:paraId="77CDD48A" w14:textId="77777777" w:rsidR="002D45E0" w:rsidRPr="00C679A2" w:rsidRDefault="002D45E0" w:rsidP="00B37FB4">
            <w:pPr>
              <w:jc w:val="center"/>
              <w:rPr>
                <w:rFonts w:ascii="Arial" w:hAnsi="Arial" w:cs="Arial"/>
                <w:b/>
                <w:bCs/>
                <w:color w:val="000000" w:themeColor="text1"/>
                <w:sz w:val="18"/>
                <w:szCs w:val="18"/>
              </w:rPr>
            </w:pPr>
            <w:r w:rsidRPr="00C679A2">
              <w:rPr>
                <w:rFonts w:ascii="Arial" w:hAnsi="Arial" w:cs="Arial"/>
                <w:b/>
                <w:bCs/>
                <w:color w:val="000000" w:themeColor="text1"/>
                <w:sz w:val="18"/>
                <w:szCs w:val="18"/>
              </w:rPr>
              <w:t>GREEN</w:t>
            </w:r>
          </w:p>
        </w:tc>
        <w:tc>
          <w:tcPr>
            <w:tcW w:w="566" w:type="dxa"/>
            <w:tcBorders>
              <w:top w:val="double" w:sz="4" w:space="0" w:color="auto"/>
              <w:left w:val="double" w:sz="4" w:space="0" w:color="auto"/>
              <w:bottom w:val="double" w:sz="4" w:space="0" w:color="auto"/>
              <w:right w:val="double" w:sz="4" w:space="0" w:color="auto"/>
            </w:tcBorders>
            <w:shd w:val="clear" w:color="auto" w:fill="auto"/>
          </w:tcPr>
          <w:p w14:paraId="2E5FA620" w14:textId="77777777" w:rsidR="002D45E0" w:rsidRPr="00C679A2" w:rsidRDefault="002D45E0" w:rsidP="00B37FB4">
            <w:pPr>
              <w:jc w:val="center"/>
              <w:rPr>
                <w:rFonts w:ascii="Arial" w:hAnsi="Arial" w:cs="Arial"/>
                <w:color w:val="000000" w:themeColor="text1"/>
                <w:sz w:val="18"/>
                <w:szCs w:val="18"/>
              </w:rPr>
            </w:pPr>
          </w:p>
        </w:tc>
        <w:tc>
          <w:tcPr>
            <w:tcW w:w="1985" w:type="dxa"/>
            <w:gridSpan w:val="2"/>
            <w:tcBorders>
              <w:top w:val="double" w:sz="4" w:space="0" w:color="auto"/>
              <w:left w:val="double" w:sz="4" w:space="0" w:color="auto"/>
              <w:bottom w:val="double" w:sz="4" w:space="0" w:color="auto"/>
              <w:right w:val="double" w:sz="4" w:space="0" w:color="auto"/>
            </w:tcBorders>
            <w:shd w:val="clear" w:color="auto" w:fill="D9D9D9" w:themeFill="background1" w:themeFillShade="D9"/>
          </w:tcPr>
          <w:p w14:paraId="2674D3FF" w14:textId="77777777" w:rsidR="002D45E0" w:rsidRPr="00C679A2" w:rsidRDefault="00830D12" w:rsidP="00B37FB4">
            <w:pPr>
              <w:rPr>
                <w:rFonts w:ascii="Arial" w:hAnsi="Arial" w:cs="Arial"/>
                <w:color w:val="000000" w:themeColor="text1"/>
                <w:sz w:val="18"/>
                <w:szCs w:val="18"/>
              </w:rPr>
            </w:pPr>
            <w:r w:rsidRPr="00C679A2">
              <w:rPr>
                <w:rFonts w:ascii="Arial" w:hAnsi="Arial" w:cs="Arial"/>
                <w:color w:val="000000" w:themeColor="text1"/>
                <w:sz w:val="18"/>
                <w:szCs w:val="18"/>
              </w:rPr>
              <w:t>Pr</w:t>
            </w:r>
            <w:r w:rsidR="002D45E0" w:rsidRPr="00C679A2">
              <w:rPr>
                <w:rFonts w:ascii="Arial" w:hAnsi="Arial" w:cs="Arial"/>
                <w:color w:val="000000" w:themeColor="text1"/>
                <w:sz w:val="18"/>
                <w:szCs w:val="18"/>
              </w:rPr>
              <w:t xml:space="preserve">oportionate means achieving a legitimate </w:t>
            </w:r>
            <w:r w:rsidR="00945194" w:rsidRPr="00C679A2">
              <w:rPr>
                <w:rFonts w:ascii="Arial" w:hAnsi="Arial" w:cs="Arial"/>
                <w:color w:val="000000" w:themeColor="text1"/>
                <w:sz w:val="18"/>
                <w:szCs w:val="18"/>
              </w:rPr>
              <w:t>aim/can be o</w:t>
            </w:r>
            <w:r w:rsidR="00A515FF" w:rsidRPr="00C679A2">
              <w:rPr>
                <w:rFonts w:ascii="Arial" w:hAnsi="Arial" w:cs="Arial"/>
                <w:color w:val="000000" w:themeColor="text1"/>
                <w:sz w:val="18"/>
                <w:szCs w:val="18"/>
              </w:rPr>
              <w:t>bjectively justified</w:t>
            </w:r>
            <w:r w:rsidRPr="00C679A2">
              <w:rPr>
                <w:rFonts w:ascii="Arial" w:hAnsi="Arial" w:cs="Arial"/>
                <w:color w:val="000000" w:themeColor="text1"/>
                <w:sz w:val="18"/>
                <w:szCs w:val="18"/>
              </w:rPr>
              <w:t>.</w:t>
            </w:r>
            <w:r w:rsidR="002D45E0" w:rsidRPr="00C679A2">
              <w:rPr>
                <w:rFonts w:ascii="Arial" w:hAnsi="Arial" w:cs="Arial"/>
                <w:color w:val="000000" w:themeColor="text1"/>
                <w:sz w:val="18"/>
                <w:szCs w:val="18"/>
              </w:rPr>
              <w:t xml:space="preserve"> </w:t>
            </w:r>
          </w:p>
        </w:tc>
        <w:tc>
          <w:tcPr>
            <w:tcW w:w="709" w:type="dxa"/>
            <w:tcBorders>
              <w:top w:val="double" w:sz="4" w:space="0" w:color="auto"/>
              <w:left w:val="double" w:sz="4" w:space="0" w:color="auto"/>
              <w:bottom w:val="double" w:sz="4" w:space="0" w:color="auto"/>
              <w:right w:val="single" w:sz="4" w:space="0" w:color="auto"/>
            </w:tcBorders>
            <w:shd w:val="clear" w:color="auto" w:fill="auto"/>
          </w:tcPr>
          <w:p w14:paraId="6AF5A438" w14:textId="77777777" w:rsidR="002D45E0" w:rsidRPr="00C679A2" w:rsidRDefault="002D45E0" w:rsidP="00B37FB4">
            <w:pPr>
              <w:jc w:val="center"/>
              <w:rPr>
                <w:rFonts w:ascii="Arial" w:hAnsi="Arial" w:cs="Arial"/>
                <w:color w:val="000000" w:themeColor="text1"/>
                <w:sz w:val="18"/>
                <w:szCs w:val="18"/>
              </w:rPr>
            </w:pPr>
          </w:p>
        </w:tc>
      </w:tr>
      <w:tr w:rsidR="00C679A2" w:rsidRPr="00C679A2" w14:paraId="32D2433B" w14:textId="77777777" w:rsidTr="00B37FB4">
        <w:trPr>
          <w:trHeight w:val="947"/>
        </w:trPr>
        <w:tc>
          <w:tcPr>
            <w:tcW w:w="3970" w:type="dxa"/>
            <w:gridSpan w:val="2"/>
            <w:tcBorders>
              <w:right w:val="single" w:sz="4" w:space="0" w:color="auto"/>
            </w:tcBorders>
            <w:shd w:val="clear" w:color="auto" w:fill="D9E2F3" w:themeFill="accent1" w:themeFillTint="33"/>
          </w:tcPr>
          <w:p w14:paraId="4A8C5FD6" w14:textId="77777777" w:rsidR="002D45E0" w:rsidRPr="00C679A2" w:rsidRDefault="00945194" w:rsidP="00B37FB4">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Please list methods used to </w:t>
            </w:r>
            <w:r w:rsidR="007E7787" w:rsidRPr="00C679A2">
              <w:rPr>
                <w:rFonts w:ascii="Arial" w:hAnsi="Arial" w:cs="Arial"/>
                <w:bCs/>
                <w:color w:val="000000" w:themeColor="text1"/>
                <w:sz w:val="18"/>
                <w:szCs w:val="18"/>
              </w:rPr>
              <w:t>analyse</w:t>
            </w:r>
            <w:r w:rsidR="002D45E0" w:rsidRPr="00C679A2">
              <w:rPr>
                <w:rFonts w:ascii="Arial" w:hAnsi="Arial" w:cs="Arial"/>
                <w:bCs/>
                <w:color w:val="000000" w:themeColor="text1"/>
                <w:sz w:val="18"/>
                <w:szCs w:val="18"/>
              </w:rPr>
              <w:t xml:space="preserve"> impact on people (</w:t>
            </w:r>
            <w:r w:rsidR="000561BF" w:rsidRPr="00C679A2">
              <w:rPr>
                <w:rFonts w:ascii="Arial" w:hAnsi="Arial" w:cs="Arial"/>
                <w:bCs/>
                <w:color w:val="000000" w:themeColor="text1"/>
                <w:sz w:val="18"/>
                <w:szCs w:val="18"/>
              </w:rPr>
              <w:t>e.g.</w:t>
            </w:r>
            <w:r w:rsidRPr="00C679A2">
              <w:rPr>
                <w:rFonts w:ascii="Arial" w:hAnsi="Arial" w:cs="Arial"/>
                <w:bCs/>
                <w:color w:val="000000" w:themeColor="text1"/>
                <w:sz w:val="18"/>
                <w:szCs w:val="18"/>
              </w:rPr>
              <w:t xml:space="preserve"> consultations </w:t>
            </w:r>
            <w:r w:rsidR="00A515FF" w:rsidRPr="00C679A2">
              <w:rPr>
                <w:rFonts w:ascii="Arial" w:hAnsi="Arial" w:cs="Arial"/>
                <w:bCs/>
                <w:color w:val="000000" w:themeColor="text1"/>
                <w:sz w:val="18"/>
                <w:szCs w:val="18"/>
              </w:rPr>
              <w:t xml:space="preserve">forums, </w:t>
            </w:r>
            <w:r w:rsidR="002D45E0" w:rsidRPr="00C679A2">
              <w:rPr>
                <w:rFonts w:ascii="Arial" w:hAnsi="Arial" w:cs="Arial"/>
                <w:bCs/>
                <w:color w:val="000000" w:themeColor="text1"/>
                <w:sz w:val="18"/>
                <w:szCs w:val="18"/>
              </w:rPr>
              <w:t>meetings</w:t>
            </w:r>
            <w:r w:rsidR="007E7787" w:rsidRPr="00C679A2">
              <w:rPr>
                <w:rFonts w:ascii="Arial" w:hAnsi="Arial" w:cs="Arial"/>
                <w:bCs/>
                <w:color w:val="000000" w:themeColor="text1"/>
                <w:sz w:val="18"/>
                <w:szCs w:val="18"/>
              </w:rPr>
              <w:t>,</w:t>
            </w:r>
            <w:r w:rsidR="002D45E0" w:rsidRPr="00C679A2">
              <w:rPr>
                <w:rFonts w:ascii="Arial" w:hAnsi="Arial" w:cs="Arial"/>
                <w:bCs/>
                <w:color w:val="000000" w:themeColor="text1"/>
                <w:sz w:val="18"/>
                <w:szCs w:val="18"/>
              </w:rPr>
              <w:t xml:space="preserve"> </w:t>
            </w:r>
            <w:r w:rsidR="007E7787" w:rsidRPr="00C679A2">
              <w:rPr>
                <w:rFonts w:ascii="Arial" w:hAnsi="Arial" w:cs="Arial"/>
                <w:bCs/>
                <w:color w:val="000000" w:themeColor="text1"/>
                <w:sz w:val="18"/>
                <w:szCs w:val="18"/>
              </w:rPr>
              <w:t>data collection</w:t>
            </w:r>
            <w:r w:rsidR="006C542D" w:rsidRPr="00C679A2">
              <w:rPr>
                <w:rFonts w:ascii="Arial" w:hAnsi="Arial" w:cs="Arial"/>
                <w:bCs/>
                <w:color w:val="000000" w:themeColor="text1"/>
                <w:sz w:val="18"/>
                <w:szCs w:val="18"/>
              </w:rPr>
              <w:t>)</w:t>
            </w:r>
          </w:p>
        </w:tc>
        <w:tc>
          <w:tcPr>
            <w:tcW w:w="6662" w:type="dxa"/>
            <w:gridSpan w:val="9"/>
            <w:tcBorders>
              <w:right w:val="single" w:sz="4" w:space="0" w:color="auto"/>
            </w:tcBorders>
            <w:shd w:val="clear" w:color="auto" w:fill="FFFFFF" w:themeFill="background1"/>
          </w:tcPr>
          <w:p w14:paraId="06457CD2" w14:textId="77777777" w:rsidR="002D45E0" w:rsidRPr="00C679A2" w:rsidRDefault="002D45E0" w:rsidP="00B37FB4">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 </w:t>
            </w:r>
          </w:p>
        </w:tc>
      </w:tr>
      <w:tr w:rsidR="00C679A2" w:rsidRPr="00C679A2" w14:paraId="2F016174" w14:textId="77777777" w:rsidTr="00B37FB4">
        <w:trPr>
          <w:trHeight w:val="683"/>
        </w:trPr>
        <w:tc>
          <w:tcPr>
            <w:tcW w:w="3970" w:type="dxa"/>
            <w:gridSpan w:val="2"/>
            <w:tcBorders>
              <w:bottom w:val="single" w:sz="4" w:space="0" w:color="auto"/>
              <w:right w:val="single" w:sz="4" w:space="0" w:color="auto"/>
            </w:tcBorders>
            <w:shd w:val="clear" w:color="auto" w:fill="D9E2F3" w:themeFill="accent1" w:themeFillTint="33"/>
          </w:tcPr>
          <w:p w14:paraId="4769F817" w14:textId="77777777" w:rsidR="002D45E0" w:rsidRPr="00C679A2" w:rsidRDefault="002D45E0" w:rsidP="00B37FB4">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Please list any other policies that are related to or referred to as part of this analysis </w:t>
            </w:r>
          </w:p>
        </w:tc>
        <w:tc>
          <w:tcPr>
            <w:tcW w:w="6662" w:type="dxa"/>
            <w:gridSpan w:val="9"/>
            <w:tcBorders>
              <w:bottom w:val="single" w:sz="4" w:space="0" w:color="auto"/>
              <w:right w:val="single" w:sz="4" w:space="0" w:color="auto"/>
            </w:tcBorders>
            <w:shd w:val="clear" w:color="auto" w:fill="FFFFFF" w:themeFill="background1"/>
          </w:tcPr>
          <w:p w14:paraId="475F5309" w14:textId="77777777" w:rsidR="002D45E0" w:rsidRPr="00C679A2" w:rsidRDefault="002D45E0" w:rsidP="00B37FB4">
            <w:pPr>
              <w:rPr>
                <w:rFonts w:ascii="Arial" w:hAnsi="Arial" w:cs="Arial"/>
                <w:bCs/>
                <w:color w:val="000000" w:themeColor="text1"/>
                <w:sz w:val="18"/>
                <w:szCs w:val="18"/>
              </w:rPr>
            </w:pPr>
          </w:p>
        </w:tc>
      </w:tr>
      <w:tr w:rsidR="00C679A2" w:rsidRPr="00C679A2" w14:paraId="27E49205" w14:textId="77777777" w:rsidTr="00B37FB4">
        <w:trPr>
          <w:trHeight w:val="1022"/>
        </w:trPr>
        <w:tc>
          <w:tcPr>
            <w:tcW w:w="3970" w:type="dxa"/>
            <w:gridSpan w:val="2"/>
            <w:tcBorders>
              <w:right w:val="single" w:sz="4" w:space="0" w:color="auto"/>
            </w:tcBorders>
            <w:shd w:val="clear" w:color="auto" w:fill="D9E2F3" w:themeFill="accent1" w:themeFillTint="33"/>
          </w:tcPr>
          <w:p w14:paraId="6304692B" w14:textId="77777777" w:rsidR="00A515FF" w:rsidRPr="00C679A2" w:rsidRDefault="00945194" w:rsidP="00B37FB4">
            <w:pPr>
              <w:rPr>
                <w:rFonts w:ascii="Arial" w:hAnsi="Arial" w:cs="Arial"/>
                <w:bCs/>
                <w:color w:val="000000" w:themeColor="text1"/>
                <w:sz w:val="18"/>
                <w:szCs w:val="18"/>
              </w:rPr>
            </w:pPr>
            <w:r w:rsidRPr="00C679A2">
              <w:rPr>
                <w:rFonts w:ascii="Arial" w:hAnsi="Arial" w:cs="Arial"/>
                <w:bCs/>
                <w:color w:val="000000" w:themeColor="text1"/>
                <w:sz w:val="18"/>
                <w:szCs w:val="18"/>
              </w:rPr>
              <w:t>Please list the groups of people potentially affected</w:t>
            </w:r>
            <w:r w:rsidR="00A515FF" w:rsidRPr="00C679A2">
              <w:rPr>
                <w:rFonts w:ascii="Arial" w:hAnsi="Arial" w:cs="Arial"/>
                <w:bCs/>
                <w:color w:val="000000" w:themeColor="text1"/>
                <w:sz w:val="18"/>
                <w:szCs w:val="18"/>
              </w:rPr>
              <w:t xml:space="preserve"> by this </w:t>
            </w:r>
            <w:r w:rsidR="00893439" w:rsidRPr="00C679A2">
              <w:rPr>
                <w:rFonts w:ascii="Arial" w:hAnsi="Arial" w:cs="Arial"/>
                <w:bCs/>
                <w:color w:val="000000" w:themeColor="text1"/>
                <w:sz w:val="18"/>
                <w:szCs w:val="18"/>
              </w:rPr>
              <w:t>proposal.</w:t>
            </w:r>
            <w:r w:rsidR="00A515FF" w:rsidRPr="00C679A2">
              <w:rPr>
                <w:rFonts w:ascii="Arial" w:hAnsi="Arial" w:cs="Arial"/>
                <w:bCs/>
                <w:color w:val="000000" w:themeColor="text1"/>
                <w:sz w:val="18"/>
                <w:szCs w:val="18"/>
              </w:rPr>
              <w:t xml:space="preserve"> (</w:t>
            </w:r>
            <w:r w:rsidR="000561BF" w:rsidRPr="00C679A2">
              <w:rPr>
                <w:rFonts w:ascii="Arial" w:hAnsi="Arial" w:cs="Arial"/>
                <w:bCs/>
                <w:color w:val="000000" w:themeColor="text1"/>
                <w:sz w:val="18"/>
                <w:szCs w:val="18"/>
              </w:rPr>
              <w:t>e.g.</w:t>
            </w:r>
            <w:r w:rsidR="00A515FF" w:rsidRPr="00C679A2">
              <w:rPr>
                <w:rFonts w:ascii="Arial" w:hAnsi="Arial" w:cs="Arial"/>
                <w:bCs/>
                <w:color w:val="000000" w:themeColor="text1"/>
                <w:sz w:val="18"/>
                <w:szCs w:val="18"/>
              </w:rPr>
              <w:t xml:space="preserve"> </w:t>
            </w:r>
            <w:r w:rsidRPr="00C679A2">
              <w:rPr>
                <w:rFonts w:ascii="Arial" w:hAnsi="Arial" w:cs="Arial"/>
                <w:bCs/>
                <w:color w:val="000000" w:themeColor="text1"/>
                <w:sz w:val="18"/>
                <w:szCs w:val="18"/>
              </w:rPr>
              <w:t>applicants, employees, customers, s</w:t>
            </w:r>
            <w:r w:rsidR="00A515FF" w:rsidRPr="00C679A2">
              <w:rPr>
                <w:rFonts w:ascii="Arial" w:hAnsi="Arial" w:cs="Arial"/>
                <w:bCs/>
                <w:color w:val="000000" w:themeColor="text1"/>
                <w:sz w:val="18"/>
                <w:szCs w:val="18"/>
              </w:rPr>
              <w:t xml:space="preserve">ervice users, </w:t>
            </w:r>
            <w:r w:rsidR="007E7787" w:rsidRPr="00C679A2">
              <w:rPr>
                <w:rFonts w:ascii="Arial" w:hAnsi="Arial" w:cs="Arial"/>
                <w:bCs/>
                <w:color w:val="000000" w:themeColor="text1"/>
                <w:sz w:val="18"/>
                <w:szCs w:val="18"/>
              </w:rPr>
              <w:t>m</w:t>
            </w:r>
            <w:r w:rsidR="00A515FF" w:rsidRPr="00C679A2">
              <w:rPr>
                <w:rFonts w:ascii="Arial" w:hAnsi="Arial" w:cs="Arial"/>
                <w:bCs/>
                <w:color w:val="000000" w:themeColor="text1"/>
                <w:sz w:val="18"/>
                <w:szCs w:val="18"/>
              </w:rPr>
              <w:t>embers of the public)</w:t>
            </w:r>
          </w:p>
        </w:tc>
        <w:tc>
          <w:tcPr>
            <w:tcW w:w="6662" w:type="dxa"/>
            <w:gridSpan w:val="9"/>
            <w:tcBorders>
              <w:right w:val="single" w:sz="4" w:space="0" w:color="auto"/>
            </w:tcBorders>
            <w:shd w:val="clear" w:color="auto" w:fill="FFFFFF" w:themeFill="background1"/>
          </w:tcPr>
          <w:p w14:paraId="3B438225" w14:textId="77777777" w:rsidR="00A515FF" w:rsidRPr="00C679A2" w:rsidRDefault="00A515FF" w:rsidP="00B37FB4">
            <w:pPr>
              <w:rPr>
                <w:rFonts w:ascii="Arial" w:hAnsi="Arial" w:cs="Arial"/>
                <w:bCs/>
                <w:color w:val="000000" w:themeColor="text1"/>
                <w:sz w:val="18"/>
                <w:szCs w:val="18"/>
              </w:rPr>
            </w:pPr>
          </w:p>
        </w:tc>
      </w:tr>
      <w:tr w:rsidR="00C679A2" w:rsidRPr="00C679A2" w14:paraId="71F68DC1" w14:textId="77777777" w:rsidTr="00B37FB4">
        <w:trPr>
          <w:trHeight w:val="413"/>
        </w:trPr>
        <w:tc>
          <w:tcPr>
            <w:tcW w:w="10632" w:type="dxa"/>
            <w:gridSpan w:val="11"/>
            <w:tcBorders>
              <w:bottom w:val="single" w:sz="4" w:space="0" w:color="auto"/>
              <w:right w:val="single" w:sz="4" w:space="0" w:color="auto"/>
            </w:tcBorders>
            <w:shd w:val="clear" w:color="auto" w:fill="D9E2F3" w:themeFill="accent1" w:themeFillTint="33"/>
          </w:tcPr>
          <w:p w14:paraId="06C295B9" w14:textId="77777777" w:rsidR="002D45E0" w:rsidRPr="00C679A2" w:rsidRDefault="002D45E0" w:rsidP="00B37FB4">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What are the aims and intended effects of this </w:t>
            </w:r>
            <w:r w:rsidR="007E7787" w:rsidRPr="00C679A2">
              <w:rPr>
                <w:rFonts w:ascii="Arial" w:hAnsi="Arial" w:cs="Arial"/>
                <w:bCs/>
                <w:color w:val="000000" w:themeColor="text1"/>
                <w:sz w:val="18"/>
                <w:szCs w:val="18"/>
              </w:rPr>
              <w:t>proposal (project, policy, function</w:t>
            </w:r>
            <w:r w:rsidR="005976ED" w:rsidRPr="00C679A2">
              <w:rPr>
                <w:rFonts w:ascii="Arial" w:hAnsi="Arial" w:cs="Arial"/>
                <w:bCs/>
                <w:color w:val="000000" w:themeColor="text1"/>
                <w:sz w:val="18"/>
                <w:szCs w:val="18"/>
              </w:rPr>
              <w:t>, service</w:t>
            </w:r>
            <w:r w:rsidR="007E7787" w:rsidRPr="00C679A2">
              <w:rPr>
                <w:rFonts w:ascii="Arial" w:hAnsi="Arial" w:cs="Arial"/>
                <w:bCs/>
                <w:color w:val="000000" w:themeColor="text1"/>
                <w:sz w:val="18"/>
                <w:szCs w:val="18"/>
              </w:rPr>
              <w:t>)</w:t>
            </w:r>
            <w:r w:rsidRPr="00C679A2">
              <w:rPr>
                <w:rFonts w:ascii="Arial" w:hAnsi="Arial" w:cs="Arial"/>
                <w:bCs/>
                <w:color w:val="000000" w:themeColor="text1"/>
                <w:sz w:val="18"/>
                <w:szCs w:val="18"/>
              </w:rPr>
              <w:t>?</w:t>
            </w:r>
          </w:p>
        </w:tc>
      </w:tr>
      <w:tr w:rsidR="00C679A2" w:rsidRPr="00C679A2" w14:paraId="65DB683D" w14:textId="77777777" w:rsidTr="00B37FB4">
        <w:trPr>
          <w:trHeight w:val="683"/>
        </w:trPr>
        <w:tc>
          <w:tcPr>
            <w:tcW w:w="10632" w:type="dxa"/>
            <w:gridSpan w:val="11"/>
            <w:tcBorders>
              <w:bottom w:val="single" w:sz="4" w:space="0" w:color="auto"/>
              <w:right w:val="single" w:sz="4" w:space="0" w:color="auto"/>
            </w:tcBorders>
            <w:shd w:val="clear" w:color="auto" w:fill="auto"/>
          </w:tcPr>
          <w:p w14:paraId="1AA9241F" w14:textId="77777777" w:rsidR="002D45E0" w:rsidRPr="00C679A2" w:rsidRDefault="002D45E0" w:rsidP="00B37FB4">
            <w:pPr>
              <w:rPr>
                <w:rFonts w:ascii="Arial" w:hAnsi="Arial" w:cs="Arial"/>
                <w:bCs/>
                <w:color w:val="000000" w:themeColor="text1"/>
                <w:sz w:val="18"/>
                <w:szCs w:val="18"/>
              </w:rPr>
            </w:pPr>
          </w:p>
        </w:tc>
      </w:tr>
      <w:tr w:rsidR="00C679A2" w:rsidRPr="00C679A2" w14:paraId="47E6A4D4" w14:textId="77777777" w:rsidTr="00B37FB4">
        <w:trPr>
          <w:trHeight w:val="727"/>
        </w:trPr>
        <w:tc>
          <w:tcPr>
            <w:tcW w:w="10632" w:type="dxa"/>
            <w:gridSpan w:val="11"/>
            <w:tcBorders>
              <w:right w:val="single" w:sz="4" w:space="0" w:color="auto"/>
            </w:tcBorders>
            <w:shd w:val="clear" w:color="auto" w:fill="D9E2F3" w:themeFill="accent1" w:themeFillTint="33"/>
          </w:tcPr>
          <w:p w14:paraId="2D3AE818" w14:textId="77777777" w:rsidR="002D45E0" w:rsidRPr="00C679A2" w:rsidRDefault="002D45E0" w:rsidP="00B37FB4">
            <w:pPr>
              <w:ind w:left="-108"/>
              <w:rPr>
                <w:rFonts w:ascii="Arial" w:hAnsi="Arial" w:cs="Arial"/>
                <w:bCs/>
                <w:color w:val="000000" w:themeColor="text1"/>
                <w:sz w:val="18"/>
                <w:szCs w:val="18"/>
              </w:rPr>
            </w:pPr>
            <w:r w:rsidRPr="00C679A2">
              <w:rPr>
                <w:rFonts w:ascii="Arial" w:hAnsi="Arial" w:cs="Arial"/>
                <w:bCs/>
                <w:color w:val="000000" w:themeColor="text1"/>
                <w:sz w:val="18"/>
                <w:szCs w:val="18"/>
              </w:rPr>
              <w:t xml:space="preserve">Is any Equality Data available relating to the use or implementation of this </w:t>
            </w:r>
            <w:r w:rsidR="00A515FF" w:rsidRPr="00C679A2">
              <w:rPr>
                <w:rFonts w:ascii="Arial" w:hAnsi="Arial" w:cs="Arial"/>
                <w:bCs/>
                <w:color w:val="000000" w:themeColor="text1"/>
                <w:sz w:val="18"/>
                <w:szCs w:val="18"/>
              </w:rPr>
              <w:t>proposal</w:t>
            </w:r>
            <w:r w:rsidR="007E7787" w:rsidRPr="00C679A2">
              <w:rPr>
                <w:rFonts w:ascii="Arial" w:hAnsi="Arial" w:cs="Arial"/>
                <w:bCs/>
                <w:color w:val="000000" w:themeColor="text1"/>
                <w:sz w:val="18"/>
                <w:szCs w:val="18"/>
              </w:rPr>
              <w:t xml:space="preserve"> (</w:t>
            </w:r>
            <w:r w:rsidRPr="00C679A2">
              <w:rPr>
                <w:rFonts w:ascii="Arial" w:hAnsi="Arial" w:cs="Arial"/>
                <w:bCs/>
                <w:color w:val="000000" w:themeColor="text1"/>
                <w:sz w:val="18"/>
                <w:szCs w:val="18"/>
              </w:rPr>
              <w:t>policy, project, or functio</w:t>
            </w:r>
            <w:r w:rsidR="005976ED" w:rsidRPr="00C679A2">
              <w:rPr>
                <w:rFonts w:ascii="Arial" w:hAnsi="Arial" w:cs="Arial"/>
                <w:bCs/>
                <w:color w:val="000000" w:themeColor="text1"/>
                <w:sz w:val="18"/>
                <w:szCs w:val="18"/>
              </w:rPr>
              <w:t>n, service</w:t>
            </w:r>
            <w:r w:rsidRPr="00C679A2">
              <w:rPr>
                <w:rFonts w:ascii="Arial" w:hAnsi="Arial" w:cs="Arial"/>
                <w:bCs/>
                <w:color w:val="000000" w:themeColor="text1"/>
                <w:sz w:val="18"/>
                <w:szCs w:val="18"/>
              </w:rPr>
              <w:t>?</w:t>
            </w:r>
            <w:r w:rsidR="007E7787" w:rsidRPr="00C679A2">
              <w:rPr>
                <w:rFonts w:ascii="Arial" w:hAnsi="Arial" w:cs="Arial"/>
                <w:bCs/>
                <w:color w:val="000000" w:themeColor="text1"/>
                <w:sz w:val="18"/>
                <w:szCs w:val="18"/>
              </w:rPr>
              <w:t xml:space="preserve"> </w:t>
            </w:r>
            <w:r w:rsidRPr="00C679A2">
              <w:rPr>
                <w:rFonts w:ascii="Arial" w:hAnsi="Arial" w:cs="Arial"/>
                <w:bCs/>
                <w:color w:val="000000" w:themeColor="text1"/>
                <w:sz w:val="18"/>
                <w:szCs w:val="18"/>
              </w:rPr>
              <w:t xml:space="preserve">Please Tick  </w:t>
            </w:r>
            <w:r w:rsidRPr="00C679A2">
              <w:rPr>
                <w:rFonts w:ascii="Arial" w:hAnsi="Arial" w:cs="Arial"/>
                <w:bCs/>
                <w:color w:val="000000" w:themeColor="text1"/>
                <w:sz w:val="18"/>
                <w:szCs w:val="18"/>
              </w:rPr>
              <w:sym w:font="Webdings" w:char="F061"/>
            </w:r>
            <w:r w:rsidRPr="00C679A2">
              <w:rPr>
                <w:rFonts w:ascii="Arial" w:hAnsi="Arial" w:cs="Arial"/>
                <w:bCs/>
                <w:color w:val="000000" w:themeColor="text1"/>
                <w:sz w:val="18"/>
                <w:szCs w:val="18"/>
              </w:rPr>
              <w:t xml:space="preserve">(See Completion notes) </w:t>
            </w:r>
          </w:p>
        </w:tc>
      </w:tr>
      <w:tr w:rsidR="00C679A2" w:rsidRPr="00C679A2" w14:paraId="31A5A5DC" w14:textId="77777777" w:rsidTr="00B37FB4">
        <w:trPr>
          <w:trHeight w:val="411"/>
        </w:trPr>
        <w:tc>
          <w:tcPr>
            <w:tcW w:w="10632" w:type="dxa"/>
            <w:gridSpan w:val="11"/>
            <w:tcBorders>
              <w:right w:val="single" w:sz="4" w:space="0" w:color="auto"/>
            </w:tcBorders>
            <w:shd w:val="clear" w:color="auto" w:fill="auto"/>
          </w:tcPr>
          <w:p w14:paraId="764E371F" w14:textId="77777777" w:rsidR="002D45E0" w:rsidRPr="00C679A2" w:rsidRDefault="002D45E0" w:rsidP="00B37FB4">
            <w:pPr>
              <w:rPr>
                <w:rFonts w:ascii="Arial" w:hAnsi="Arial" w:cs="Arial"/>
                <w:b/>
                <w:color w:val="000000" w:themeColor="text1"/>
                <w:sz w:val="18"/>
                <w:szCs w:val="18"/>
              </w:rPr>
            </w:pPr>
            <w:r w:rsidRPr="00C679A2">
              <w:rPr>
                <w:rFonts w:ascii="Arial" w:hAnsi="Arial" w:cs="Arial"/>
                <w:b/>
                <w:color w:val="000000" w:themeColor="text1"/>
                <w:sz w:val="18"/>
                <w:szCs w:val="18"/>
              </w:rPr>
              <w:t>YES:                                                                                                                       NO:</w:t>
            </w:r>
          </w:p>
        </w:tc>
      </w:tr>
      <w:tr w:rsidR="00C679A2" w:rsidRPr="00C679A2" w14:paraId="27F10D4F" w14:textId="77777777" w:rsidTr="00B37FB4">
        <w:trPr>
          <w:trHeight w:val="718"/>
        </w:trPr>
        <w:tc>
          <w:tcPr>
            <w:tcW w:w="10632" w:type="dxa"/>
            <w:gridSpan w:val="11"/>
            <w:tcBorders>
              <w:right w:val="single" w:sz="4" w:space="0" w:color="auto"/>
            </w:tcBorders>
            <w:shd w:val="clear" w:color="auto" w:fill="D9E2F3" w:themeFill="accent1" w:themeFillTint="33"/>
          </w:tcPr>
          <w:p w14:paraId="3AD8BDAB" w14:textId="77777777" w:rsidR="002D45E0" w:rsidRPr="00C679A2" w:rsidRDefault="002D45E0" w:rsidP="00B37FB4">
            <w:pPr>
              <w:rPr>
                <w:rFonts w:ascii="Arial" w:hAnsi="Arial" w:cs="Arial"/>
                <w:bCs/>
                <w:color w:val="000000" w:themeColor="text1"/>
                <w:sz w:val="18"/>
                <w:szCs w:val="18"/>
              </w:rPr>
            </w:pPr>
            <w:r w:rsidRPr="00C679A2">
              <w:rPr>
                <w:rFonts w:ascii="Arial" w:hAnsi="Arial" w:cs="Arial"/>
                <w:bCs/>
                <w:color w:val="000000" w:themeColor="text1"/>
                <w:sz w:val="18"/>
                <w:szCs w:val="18"/>
              </w:rPr>
              <w:t>List any Consultation</w:t>
            </w:r>
            <w:r w:rsidR="007E7787" w:rsidRPr="00C679A2">
              <w:rPr>
                <w:rFonts w:ascii="Arial" w:hAnsi="Arial" w:cs="Arial"/>
                <w:bCs/>
                <w:color w:val="000000" w:themeColor="text1"/>
                <w:sz w:val="18"/>
                <w:szCs w:val="18"/>
              </w:rPr>
              <w:t>s</w:t>
            </w:r>
            <w:r w:rsidRPr="00C679A2">
              <w:rPr>
                <w:rFonts w:ascii="Arial" w:hAnsi="Arial" w:cs="Arial"/>
                <w:bCs/>
                <w:color w:val="000000" w:themeColor="text1"/>
                <w:sz w:val="18"/>
                <w:szCs w:val="18"/>
              </w:rPr>
              <w:t xml:space="preserve"> e.g. with employees, service users, Unions or members of the public that has taken place in the development or implementation of this p</w:t>
            </w:r>
            <w:r w:rsidR="007E7787" w:rsidRPr="00C679A2">
              <w:rPr>
                <w:rFonts w:ascii="Arial" w:hAnsi="Arial" w:cs="Arial"/>
                <w:bCs/>
                <w:color w:val="000000" w:themeColor="text1"/>
                <w:sz w:val="18"/>
                <w:szCs w:val="18"/>
              </w:rPr>
              <w:t>roposal</w:t>
            </w:r>
            <w:r w:rsidRPr="00C679A2">
              <w:rPr>
                <w:rFonts w:ascii="Arial" w:hAnsi="Arial" w:cs="Arial"/>
                <w:bCs/>
                <w:color w:val="000000" w:themeColor="text1"/>
                <w:sz w:val="18"/>
                <w:szCs w:val="18"/>
              </w:rPr>
              <w:t xml:space="preserve"> </w:t>
            </w:r>
            <w:r w:rsidR="007E7787" w:rsidRPr="00C679A2">
              <w:rPr>
                <w:rFonts w:ascii="Arial" w:hAnsi="Arial" w:cs="Arial"/>
                <w:bCs/>
                <w:color w:val="000000" w:themeColor="text1"/>
                <w:sz w:val="18"/>
                <w:szCs w:val="18"/>
              </w:rPr>
              <w:t>(project, policy, function)?</w:t>
            </w:r>
          </w:p>
        </w:tc>
      </w:tr>
      <w:tr w:rsidR="00C679A2" w:rsidRPr="00C679A2" w14:paraId="1F05139F" w14:textId="77777777" w:rsidTr="00B37FB4">
        <w:trPr>
          <w:trHeight w:val="718"/>
        </w:trPr>
        <w:tc>
          <w:tcPr>
            <w:tcW w:w="10632" w:type="dxa"/>
            <w:gridSpan w:val="11"/>
            <w:tcBorders>
              <w:right w:val="single" w:sz="4" w:space="0" w:color="auto"/>
            </w:tcBorders>
            <w:shd w:val="clear" w:color="auto" w:fill="auto"/>
          </w:tcPr>
          <w:p w14:paraId="65984E6A" w14:textId="77777777" w:rsidR="002D45E0" w:rsidRPr="00C679A2" w:rsidRDefault="002D45E0" w:rsidP="00B37FB4">
            <w:pPr>
              <w:rPr>
                <w:rFonts w:ascii="Arial" w:hAnsi="Arial" w:cs="Arial"/>
                <w:b/>
                <w:color w:val="000000" w:themeColor="text1"/>
                <w:sz w:val="18"/>
                <w:szCs w:val="18"/>
              </w:rPr>
            </w:pPr>
          </w:p>
        </w:tc>
      </w:tr>
      <w:tr w:rsidR="00C679A2" w:rsidRPr="00C679A2" w14:paraId="2F6FB1E5" w14:textId="77777777" w:rsidTr="00B37FB4">
        <w:trPr>
          <w:trHeight w:val="664"/>
        </w:trPr>
        <w:tc>
          <w:tcPr>
            <w:tcW w:w="10632" w:type="dxa"/>
            <w:gridSpan w:val="11"/>
            <w:tcBorders>
              <w:right w:val="single" w:sz="4" w:space="0" w:color="auto"/>
            </w:tcBorders>
            <w:shd w:val="clear" w:color="auto" w:fill="D9E2F3" w:themeFill="accent1" w:themeFillTint="33"/>
          </w:tcPr>
          <w:p w14:paraId="20CE8FCF" w14:textId="77777777" w:rsidR="002D45E0" w:rsidRPr="00C679A2" w:rsidRDefault="002D45E0" w:rsidP="00B37FB4">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Financial Analysis If applicable, state any relevant cost implications (e.g. expenses, returns or savings) as a direct result of the implementation of this policy, project, or function. </w:t>
            </w:r>
          </w:p>
        </w:tc>
      </w:tr>
      <w:tr w:rsidR="00C679A2" w:rsidRPr="00C679A2" w14:paraId="2ECFBECF" w14:textId="77777777" w:rsidTr="00B37FB4">
        <w:trPr>
          <w:trHeight w:val="404"/>
        </w:trPr>
        <w:tc>
          <w:tcPr>
            <w:tcW w:w="5316" w:type="dxa"/>
            <w:gridSpan w:val="4"/>
            <w:tcBorders>
              <w:right w:val="single" w:sz="4" w:space="0" w:color="auto"/>
            </w:tcBorders>
            <w:shd w:val="clear" w:color="auto" w:fill="auto"/>
          </w:tcPr>
          <w:p w14:paraId="6B0872C8" w14:textId="77777777" w:rsidR="002D45E0" w:rsidRPr="00C679A2" w:rsidRDefault="002D45E0" w:rsidP="00B37FB4">
            <w:pPr>
              <w:rPr>
                <w:rFonts w:ascii="Arial" w:hAnsi="Arial" w:cs="Arial"/>
                <w:b/>
                <w:noProof/>
                <w:color w:val="000000" w:themeColor="text1"/>
                <w:sz w:val="18"/>
                <w:szCs w:val="18"/>
                <w:lang w:eastAsia="en-GB"/>
              </w:rPr>
            </w:pPr>
            <w:r w:rsidRPr="00C679A2">
              <w:rPr>
                <w:rFonts w:ascii="Arial" w:hAnsi="Arial" w:cs="Arial"/>
                <w:b/>
                <w:noProof/>
                <w:color w:val="000000" w:themeColor="text1"/>
                <w:sz w:val="18"/>
                <w:szCs w:val="18"/>
                <w:lang w:eastAsia="en-GB"/>
              </w:rPr>
              <w:t>Costs (£)</w:t>
            </w:r>
          </w:p>
        </w:tc>
        <w:tc>
          <w:tcPr>
            <w:tcW w:w="5316" w:type="dxa"/>
            <w:gridSpan w:val="7"/>
            <w:tcBorders>
              <w:right w:val="single" w:sz="4" w:space="0" w:color="auto"/>
            </w:tcBorders>
            <w:shd w:val="clear" w:color="auto" w:fill="auto"/>
          </w:tcPr>
          <w:p w14:paraId="3E2865A2" w14:textId="77777777" w:rsidR="002D45E0" w:rsidRPr="00C679A2" w:rsidRDefault="002D45E0" w:rsidP="00B37FB4">
            <w:pPr>
              <w:rPr>
                <w:rFonts w:ascii="Arial" w:hAnsi="Arial" w:cs="Arial"/>
                <w:b/>
                <w:noProof/>
                <w:color w:val="000000" w:themeColor="text1"/>
                <w:sz w:val="18"/>
                <w:szCs w:val="18"/>
                <w:lang w:eastAsia="en-GB"/>
              </w:rPr>
            </w:pPr>
            <w:r w:rsidRPr="00C679A2">
              <w:rPr>
                <w:rFonts w:ascii="Arial" w:hAnsi="Arial" w:cs="Arial"/>
                <w:b/>
                <w:noProof/>
                <w:color w:val="000000" w:themeColor="text1"/>
                <w:sz w:val="18"/>
                <w:szCs w:val="18"/>
                <w:lang w:eastAsia="en-GB"/>
              </w:rPr>
              <w:t xml:space="preserve"> Projected Returns    £</w:t>
            </w:r>
          </w:p>
        </w:tc>
      </w:tr>
      <w:tr w:rsidR="00C679A2" w:rsidRPr="00C679A2" w14:paraId="7DD2A908" w14:textId="77777777" w:rsidTr="00B37FB4">
        <w:trPr>
          <w:trHeight w:val="559"/>
        </w:trPr>
        <w:tc>
          <w:tcPr>
            <w:tcW w:w="5316" w:type="dxa"/>
            <w:gridSpan w:val="4"/>
            <w:tcBorders>
              <w:bottom w:val="single" w:sz="4" w:space="0" w:color="auto"/>
              <w:right w:val="single" w:sz="4" w:space="0" w:color="auto"/>
            </w:tcBorders>
            <w:shd w:val="clear" w:color="auto" w:fill="auto"/>
          </w:tcPr>
          <w:p w14:paraId="72D7E58F" w14:textId="77777777" w:rsidR="002D45E0" w:rsidRPr="00C679A2" w:rsidRDefault="002D45E0" w:rsidP="00B37FB4">
            <w:pPr>
              <w:rPr>
                <w:rFonts w:ascii="Arial" w:hAnsi="Arial" w:cs="Arial"/>
                <w:b/>
                <w:noProof/>
                <w:color w:val="000000" w:themeColor="text1"/>
                <w:sz w:val="18"/>
                <w:szCs w:val="18"/>
                <w:lang w:eastAsia="en-GB"/>
              </w:rPr>
            </w:pPr>
            <w:r w:rsidRPr="00C679A2">
              <w:rPr>
                <w:rFonts w:ascii="Arial" w:hAnsi="Arial" w:cs="Arial"/>
                <w:b/>
                <w:noProof/>
                <w:color w:val="000000" w:themeColor="text1"/>
                <w:sz w:val="18"/>
                <w:szCs w:val="18"/>
                <w:lang w:eastAsia="en-GB"/>
              </w:rPr>
              <w:t xml:space="preserve">Implementation    £ </w:t>
            </w:r>
          </w:p>
        </w:tc>
        <w:tc>
          <w:tcPr>
            <w:tcW w:w="5316" w:type="dxa"/>
            <w:gridSpan w:val="7"/>
            <w:tcBorders>
              <w:bottom w:val="single" w:sz="4" w:space="0" w:color="auto"/>
              <w:right w:val="single" w:sz="4" w:space="0" w:color="auto"/>
            </w:tcBorders>
            <w:shd w:val="clear" w:color="auto" w:fill="auto"/>
          </w:tcPr>
          <w:p w14:paraId="5F8EA166" w14:textId="77777777" w:rsidR="002D45E0" w:rsidRPr="00C679A2" w:rsidRDefault="002D45E0" w:rsidP="00B37FB4">
            <w:pPr>
              <w:rPr>
                <w:rFonts w:ascii="Arial" w:hAnsi="Arial" w:cs="Arial"/>
                <w:b/>
                <w:noProof/>
                <w:color w:val="000000" w:themeColor="text1"/>
                <w:sz w:val="18"/>
                <w:szCs w:val="18"/>
                <w:lang w:eastAsia="en-GB"/>
              </w:rPr>
            </w:pPr>
            <w:r w:rsidRPr="00C679A2">
              <w:rPr>
                <w:rFonts w:ascii="Arial" w:hAnsi="Arial" w:cs="Arial"/>
                <w:b/>
                <w:noProof/>
                <w:color w:val="000000" w:themeColor="text1"/>
                <w:sz w:val="18"/>
                <w:szCs w:val="18"/>
                <w:lang w:eastAsia="en-GB"/>
              </w:rPr>
              <w:t>Projected Savings      £</w:t>
            </w:r>
          </w:p>
        </w:tc>
      </w:tr>
    </w:tbl>
    <w:p w14:paraId="1268E267" w14:textId="77777777" w:rsidR="00B37FB4" w:rsidRDefault="00B37FB4" w:rsidP="00FA655A">
      <w:pPr>
        <w:pStyle w:val="Header"/>
        <w:jc w:val="center"/>
        <w:rPr>
          <w:b/>
          <w:bCs/>
          <w:iCs/>
          <w:sz w:val="36"/>
          <w:szCs w:val="36"/>
        </w:rPr>
      </w:pPr>
    </w:p>
    <w:p w14:paraId="3EA244DD" w14:textId="4CE7ED4A" w:rsidR="00FA655A" w:rsidRPr="00B37FB4" w:rsidRDefault="00B37FB4" w:rsidP="00FA655A">
      <w:pPr>
        <w:pStyle w:val="Header"/>
        <w:jc w:val="center"/>
        <w:rPr>
          <w:b/>
          <w:bCs/>
          <w:iCs/>
          <w:color w:val="FFFFFF" w:themeColor="background1"/>
          <w:sz w:val="36"/>
          <w:szCs w:val="36"/>
        </w:rPr>
      </w:pPr>
      <w:del w:id="0" w:author="Mark Hardingham Private" w:date="2020-03-18T18:52:00Z">
        <w:r w:rsidRPr="00B37FB4" w:rsidDel="005F20AC">
          <w:rPr>
            <w:noProof/>
            <w:color w:val="FFFFFF" w:themeColor="background1"/>
            <w:lang w:eastAsia="en-GB"/>
          </w:rPr>
          <w:drawing>
            <wp:anchor distT="0" distB="0" distL="114300" distR="114300" simplePos="0" relativeHeight="251659264" behindDoc="1" locked="1" layoutInCell="1" allowOverlap="1" wp14:anchorId="2FEC8C99" wp14:editId="166522E5">
              <wp:simplePos x="0" y="0"/>
              <wp:positionH relativeFrom="page">
                <wp:posOffset>4445</wp:posOffset>
              </wp:positionH>
              <wp:positionV relativeFrom="page">
                <wp:align>top</wp:align>
              </wp:positionV>
              <wp:extent cx="7703820" cy="2317750"/>
              <wp:effectExtent l="0" t="0" r="0" b="6350"/>
              <wp:wrapNone/>
              <wp:docPr id="1" name="Picture 1" descr="CFOA_Word_Template_MAY2017_NFCC_BLANK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FOA_Word_Template_MAY2017_NFCC_BLANKBANNE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703820" cy="2317750"/>
                      </a:xfrm>
                      <a:prstGeom prst="rect">
                        <a:avLst/>
                      </a:prstGeom>
                      <a:noFill/>
                    </pic:spPr>
                  </pic:pic>
                </a:graphicData>
              </a:graphic>
              <wp14:sizeRelH relativeFrom="page">
                <wp14:pctWidth>0</wp14:pctWidth>
              </wp14:sizeRelH>
              <wp14:sizeRelV relativeFrom="page">
                <wp14:pctHeight>0</wp14:pctHeight>
              </wp14:sizeRelV>
            </wp:anchor>
          </w:drawing>
        </w:r>
      </w:del>
      <w:r w:rsidR="002D493D">
        <w:rPr>
          <w:b/>
          <w:bCs/>
          <w:iCs/>
          <w:color w:val="FFFFFF" w:themeColor="background1"/>
          <w:sz w:val="36"/>
          <w:szCs w:val="36"/>
        </w:rPr>
        <w:t xml:space="preserve">NFCC </w:t>
      </w:r>
      <w:r w:rsidR="00FA655A" w:rsidRPr="00B37FB4">
        <w:rPr>
          <w:b/>
          <w:bCs/>
          <w:iCs/>
          <w:color w:val="FFFFFF" w:themeColor="background1"/>
          <w:sz w:val="36"/>
          <w:szCs w:val="36"/>
        </w:rPr>
        <w:t>Equality Impact Analysis (EqIA)</w:t>
      </w:r>
    </w:p>
    <w:p w14:paraId="7238B7BC" w14:textId="77777777" w:rsidR="00FA655A" w:rsidRPr="00B37FB4" w:rsidRDefault="00FA655A" w:rsidP="00FA655A">
      <w:pPr>
        <w:pStyle w:val="Header"/>
        <w:jc w:val="center"/>
        <w:rPr>
          <w:bCs/>
          <w:i/>
          <w:color w:val="FFFFFF" w:themeColor="background1"/>
          <w:sz w:val="16"/>
          <w:szCs w:val="16"/>
        </w:rPr>
      </w:pPr>
      <w:r w:rsidRPr="00B37FB4">
        <w:rPr>
          <w:bCs/>
          <w:i/>
          <w:color w:val="FFFFFF" w:themeColor="background1"/>
          <w:sz w:val="16"/>
          <w:szCs w:val="16"/>
        </w:rPr>
        <w:t>(Also known as Equality Impact Assessment, People Impact Assessment, Equality Risk Assessment)</w:t>
      </w:r>
    </w:p>
    <w:p w14:paraId="72A99F55" w14:textId="77777777" w:rsidR="00934E38" w:rsidRPr="00C679A2" w:rsidRDefault="00934E38" w:rsidP="00893BE6">
      <w:pPr>
        <w:jc w:val="center"/>
        <w:rPr>
          <w:rFonts w:ascii="Arial" w:hAnsi="Arial" w:cs="Arial"/>
          <w:color w:val="000000" w:themeColor="text1"/>
          <w:sz w:val="18"/>
          <w:szCs w:val="18"/>
        </w:rPr>
      </w:pPr>
    </w:p>
    <w:p w14:paraId="70527BCF" w14:textId="77777777" w:rsidR="00E63BDD" w:rsidRPr="00C679A2" w:rsidRDefault="00E63BDD" w:rsidP="00893BE6">
      <w:pPr>
        <w:jc w:val="center"/>
        <w:rPr>
          <w:rFonts w:ascii="Arial" w:hAnsi="Arial" w:cs="Arial"/>
          <w:color w:val="000000" w:themeColor="text1"/>
          <w:sz w:val="18"/>
          <w:szCs w:val="18"/>
        </w:rPr>
      </w:pPr>
    </w:p>
    <w:p w14:paraId="27649ED3" w14:textId="77777777" w:rsidR="00185D9C" w:rsidRPr="00C679A2" w:rsidRDefault="00185D9C" w:rsidP="00893BE6">
      <w:pPr>
        <w:jc w:val="center"/>
        <w:rPr>
          <w:rFonts w:ascii="Arial" w:hAnsi="Arial" w:cs="Arial"/>
          <w:color w:val="000000" w:themeColor="text1"/>
          <w:sz w:val="18"/>
          <w:szCs w:val="18"/>
        </w:rPr>
        <w:sectPr w:rsidR="00185D9C" w:rsidRPr="00C679A2" w:rsidSect="003B7F0C">
          <w:headerReference w:type="default" r:id="rId12"/>
          <w:footerReference w:type="default" r:id="rId13"/>
          <w:headerReference w:type="first" r:id="rId14"/>
          <w:footerReference w:type="first" r:id="rId15"/>
          <w:pgSz w:w="11906" w:h="16838"/>
          <w:pgMar w:top="1440" w:right="1274" w:bottom="1440" w:left="1440" w:header="708" w:footer="708" w:gutter="0"/>
          <w:cols w:space="708"/>
          <w:docGrid w:linePitch="360"/>
        </w:sectPr>
      </w:pPr>
    </w:p>
    <w:tbl>
      <w:tblPr>
        <w:tblStyle w:val="TableGrid"/>
        <w:tblW w:w="15593" w:type="dxa"/>
        <w:tblInd w:w="-856" w:type="dxa"/>
        <w:tblLook w:val="04A0" w:firstRow="1" w:lastRow="0" w:firstColumn="1" w:lastColumn="0" w:noHBand="0" w:noVBand="1"/>
      </w:tblPr>
      <w:tblGrid>
        <w:gridCol w:w="3020"/>
        <w:gridCol w:w="973"/>
        <w:gridCol w:w="1004"/>
        <w:gridCol w:w="1113"/>
        <w:gridCol w:w="9483"/>
      </w:tblGrid>
      <w:tr w:rsidR="00C679A2" w:rsidRPr="00C679A2" w14:paraId="0566691C" w14:textId="77777777" w:rsidTr="00870062">
        <w:trPr>
          <w:tblHeader/>
        </w:trPr>
        <w:tc>
          <w:tcPr>
            <w:tcW w:w="15593" w:type="dxa"/>
            <w:gridSpan w:val="5"/>
            <w:tcBorders>
              <w:bottom w:val="single" w:sz="4" w:space="0" w:color="auto"/>
            </w:tcBorders>
            <w:shd w:val="clear" w:color="auto" w:fill="D9E2F3" w:themeFill="accent1" w:themeFillTint="33"/>
          </w:tcPr>
          <w:p w14:paraId="731B71CA" w14:textId="77777777" w:rsidR="00B070E9" w:rsidRPr="00C679A2" w:rsidRDefault="00B070E9" w:rsidP="00B070E9">
            <w:pPr>
              <w:rPr>
                <w:rFonts w:ascii="Arial" w:hAnsi="Arial" w:cs="Arial"/>
                <w:bCs/>
                <w:color w:val="000000" w:themeColor="text1"/>
                <w:sz w:val="18"/>
                <w:szCs w:val="18"/>
              </w:rPr>
            </w:pPr>
            <w:bookmarkStart w:id="1" w:name="_Hlk38369994"/>
            <w:r w:rsidRPr="00C679A2">
              <w:rPr>
                <w:rFonts w:ascii="Arial" w:hAnsi="Arial" w:cs="Arial"/>
                <w:bCs/>
                <w:color w:val="000000" w:themeColor="text1"/>
                <w:sz w:val="18"/>
                <w:szCs w:val="18"/>
              </w:rPr>
              <w:lastRenderedPageBreak/>
              <w:t xml:space="preserve">What impact will the implementation of this proposal have on people who share characteristics protected by </w:t>
            </w:r>
            <w:r w:rsidRPr="00C679A2">
              <w:rPr>
                <w:rFonts w:ascii="Arial" w:hAnsi="Arial" w:cs="Arial"/>
                <w:bCs/>
                <w:i/>
                <w:color w:val="000000" w:themeColor="text1"/>
                <w:sz w:val="18"/>
                <w:szCs w:val="18"/>
              </w:rPr>
              <w:t>The Equality Act 2010</w:t>
            </w:r>
            <w:r w:rsidRPr="00C679A2">
              <w:rPr>
                <w:rFonts w:ascii="Arial" w:hAnsi="Arial" w:cs="Arial"/>
                <w:bCs/>
                <w:color w:val="000000" w:themeColor="text1"/>
                <w:sz w:val="18"/>
                <w:szCs w:val="18"/>
              </w:rPr>
              <w:t xml:space="preserve">? </w:t>
            </w:r>
          </w:p>
          <w:p w14:paraId="29BAFC1B" w14:textId="7EE93941" w:rsidR="002246B8" w:rsidRPr="00C679A2" w:rsidRDefault="00B070E9" w:rsidP="00B070E9">
            <w:pPr>
              <w:rPr>
                <w:rFonts w:ascii="Arial" w:hAnsi="Arial" w:cs="Arial"/>
                <w:bCs/>
                <w:color w:val="000000" w:themeColor="text1"/>
                <w:sz w:val="18"/>
                <w:szCs w:val="18"/>
              </w:rPr>
            </w:pPr>
            <w:r w:rsidRPr="00C679A2">
              <w:rPr>
                <w:rFonts w:ascii="Arial" w:hAnsi="Arial" w:cs="Arial"/>
                <w:bCs/>
                <w:color w:val="000000" w:themeColor="text1"/>
                <w:sz w:val="18"/>
                <w:szCs w:val="18"/>
              </w:rPr>
              <w:sym w:font="Webdings" w:char="F061"/>
            </w:r>
            <w:r w:rsidRPr="00C679A2">
              <w:rPr>
                <w:rFonts w:ascii="Arial" w:hAnsi="Arial" w:cs="Arial"/>
                <w:bCs/>
                <w:color w:val="000000" w:themeColor="text1"/>
                <w:sz w:val="18"/>
                <w:szCs w:val="18"/>
              </w:rPr>
              <w:t>(See Completion notes)</w:t>
            </w:r>
          </w:p>
        </w:tc>
      </w:tr>
      <w:tr w:rsidR="00C679A2" w:rsidRPr="00C679A2" w14:paraId="47C08C88" w14:textId="77777777" w:rsidTr="00A9612C">
        <w:trPr>
          <w:trHeight w:val="538"/>
          <w:tblHeader/>
        </w:trPr>
        <w:tc>
          <w:tcPr>
            <w:tcW w:w="3020" w:type="dxa"/>
            <w:shd w:val="clear" w:color="auto" w:fill="EDEDED" w:themeFill="accent3" w:themeFillTint="33"/>
          </w:tcPr>
          <w:p w14:paraId="44DB0DB8"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 Protected  </w:t>
            </w:r>
          </w:p>
          <w:p w14:paraId="22AA2EAD"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 Characteristic:</w:t>
            </w:r>
          </w:p>
        </w:tc>
        <w:tc>
          <w:tcPr>
            <w:tcW w:w="973" w:type="dxa"/>
            <w:shd w:val="clear" w:color="auto" w:fill="EDEDED" w:themeFill="accent3" w:themeFillTint="33"/>
          </w:tcPr>
          <w:p w14:paraId="75CD6CB9"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Neutral</w:t>
            </w:r>
          </w:p>
          <w:p w14:paraId="64D0F927"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Impact:</w:t>
            </w:r>
          </w:p>
        </w:tc>
        <w:tc>
          <w:tcPr>
            <w:tcW w:w="1004" w:type="dxa"/>
            <w:shd w:val="clear" w:color="auto" w:fill="EDEDED" w:themeFill="accent3" w:themeFillTint="33"/>
          </w:tcPr>
          <w:p w14:paraId="3FF3486D"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Positive</w:t>
            </w:r>
          </w:p>
          <w:p w14:paraId="52B522AE" w14:textId="22E50236" w:rsidR="005D3C8D" w:rsidRPr="00C679A2" w:rsidRDefault="005D3C8D" w:rsidP="00A9612C">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Impact:    </w:t>
            </w:r>
          </w:p>
        </w:tc>
        <w:tc>
          <w:tcPr>
            <w:tcW w:w="1113" w:type="dxa"/>
            <w:shd w:val="clear" w:color="auto" w:fill="EDEDED" w:themeFill="accent3" w:themeFillTint="33"/>
          </w:tcPr>
          <w:p w14:paraId="0A004927"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Negative</w:t>
            </w:r>
          </w:p>
          <w:p w14:paraId="48030BC6"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Impact: </w:t>
            </w:r>
          </w:p>
        </w:tc>
        <w:tc>
          <w:tcPr>
            <w:tcW w:w="9483" w:type="dxa"/>
            <w:shd w:val="clear" w:color="auto" w:fill="EDEDED" w:themeFill="accent3" w:themeFillTint="33"/>
          </w:tcPr>
          <w:p w14:paraId="37E78405"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Evidence of impact and if applicable, </w:t>
            </w:r>
            <w:r w:rsidR="002246B8" w:rsidRPr="00C679A2">
              <w:rPr>
                <w:rFonts w:ascii="Arial" w:hAnsi="Arial" w:cs="Arial"/>
                <w:bCs/>
                <w:color w:val="000000" w:themeColor="text1"/>
                <w:sz w:val="18"/>
                <w:szCs w:val="18"/>
              </w:rPr>
              <w:t xml:space="preserve">justification if determining </w:t>
            </w:r>
            <w:r w:rsidR="00023789" w:rsidRPr="00C679A2">
              <w:rPr>
                <w:rFonts w:ascii="Arial" w:hAnsi="Arial" w:cs="Arial"/>
                <w:color w:val="000000" w:themeColor="text1"/>
                <w:sz w:val="18"/>
                <w:szCs w:val="18"/>
              </w:rPr>
              <w:t xml:space="preserve">proportionate means of achieving legitimate </w:t>
            </w:r>
            <w:r w:rsidR="00C20749" w:rsidRPr="00C679A2">
              <w:rPr>
                <w:rFonts w:ascii="Arial" w:hAnsi="Arial" w:cs="Arial"/>
                <w:color w:val="000000" w:themeColor="text1"/>
                <w:sz w:val="18"/>
                <w:szCs w:val="18"/>
              </w:rPr>
              <w:t>aims</w:t>
            </w:r>
            <w:r w:rsidR="00023789" w:rsidRPr="00C679A2">
              <w:rPr>
                <w:rFonts w:ascii="Arial" w:hAnsi="Arial" w:cs="Arial"/>
                <w:color w:val="000000" w:themeColor="text1"/>
                <w:sz w:val="18"/>
                <w:szCs w:val="18"/>
              </w:rPr>
              <w:t xml:space="preserve"> </w:t>
            </w:r>
            <w:r w:rsidRPr="00C679A2">
              <w:rPr>
                <w:rFonts w:ascii="Arial" w:hAnsi="Arial" w:cs="Arial"/>
                <w:bCs/>
                <w:color w:val="000000" w:themeColor="text1"/>
                <w:sz w:val="18"/>
                <w:szCs w:val="18"/>
              </w:rPr>
              <w:t xml:space="preserve">exists  </w:t>
            </w:r>
          </w:p>
        </w:tc>
      </w:tr>
      <w:tr w:rsidR="00C679A2" w:rsidRPr="00C679A2" w14:paraId="7E878256" w14:textId="77777777" w:rsidTr="00870062">
        <w:tc>
          <w:tcPr>
            <w:tcW w:w="3020" w:type="dxa"/>
            <w:shd w:val="clear" w:color="auto" w:fill="D9E2F3" w:themeFill="accent1" w:themeFillTint="33"/>
          </w:tcPr>
          <w:p w14:paraId="40DC19A5" w14:textId="77777777" w:rsidR="005D3C8D" w:rsidRPr="00C679A2" w:rsidRDefault="0040052C" w:rsidP="00870062">
            <w:pPr>
              <w:rPr>
                <w:rFonts w:ascii="Arial" w:hAnsi="Arial" w:cs="Arial"/>
                <w:b/>
                <w:color w:val="000000" w:themeColor="text1"/>
                <w:sz w:val="18"/>
                <w:szCs w:val="18"/>
              </w:rPr>
            </w:pPr>
            <w:r w:rsidRPr="00C679A2">
              <w:rPr>
                <w:rFonts w:ascii="Arial" w:hAnsi="Arial" w:cs="Arial"/>
                <w:b/>
                <w:color w:val="000000" w:themeColor="text1"/>
                <w:sz w:val="18"/>
                <w:szCs w:val="18"/>
              </w:rPr>
              <w:t xml:space="preserve">Sex </w:t>
            </w:r>
          </w:p>
          <w:p w14:paraId="56D0996B" w14:textId="77777777" w:rsidR="005D3C8D" w:rsidRPr="00C679A2" w:rsidRDefault="005D3C8D" w:rsidP="00870062">
            <w:pPr>
              <w:rPr>
                <w:rFonts w:ascii="Arial" w:hAnsi="Arial" w:cs="Arial"/>
                <w:color w:val="000000" w:themeColor="text1"/>
                <w:sz w:val="18"/>
                <w:szCs w:val="18"/>
              </w:rPr>
            </w:pPr>
            <w:r w:rsidRPr="00C679A2">
              <w:rPr>
                <w:rFonts w:ascii="Arial" w:hAnsi="Arial" w:cs="Arial"/>
                <w:color w:val="000000" w:themeColor="text1"/>
                <w:sz w:val="18"/>
                <w:szCs w:val="18"/>
              </w:rPr>
              <w:t xml:space="preserve"> (Men and Women) </w:t>
            </w:r>
          </w:p>
        </w:tc>
        <w:tc>
          <w:tcPr>
            <w:tcW w:w="973" w:type="dxa"/>
            <w:shd w:val="pct5" w:color="auto" w:fill="auto"/>
          </w:tcPr>
          <w:p w14:paraId="1B9A8CD8" w14:textId="77777777" w:rsidR="005D3C8D" w:rsidRPr="00C679A2" w:rsidRDefault="005D3C8D" w:rsidP="00870062">
            <w:pPr>
              <w:rPr>
                <w:rFonts w:ascii="Arial" w:hAnsi="Arial" w:cs="Arial"/>
                <w:color w:val="000000" w:themeColor="text1"/>
                <w:sz w:val="18"/>
                <w:szCs w:val="18"/>
              </w:rPr>
            </w:pPr>
          </w:p>
        </w:tc>
        <w:tc>
          <w:tcPr>
            <w:tcW w:w="1004" w:type="dxa"/>
            <w:shd w:val="pct5" w:color="auto" w:fill="auto"/>
          </w:tcPr>
          <w:p w14:paraId="1319EE52" w14:textId="77777777" w:rsidR="005D3C8D" w:rsidRPr="00C679A2" w:rsidRDefault="005D3C8D" w:rsidP="00870062">
            <w:pPr>
              <w:rPr>
                <w:rFonts w:ascii="Arial" w:hAnsi="Arial" w:cs="Arial"/>
                <w:color w:val="000000" w:themeColor="text1"/>
                <w:sz w:val="18"/>
                <w:szCs w:val="18"/>
              </w:rPr>
            </w:pPr>
          </w:p>
        </w:tc>
        <w:tc>
          <w:tcPr>
            <w:tcW w:w="1113" w:type="dxa"/>
            <w:shd w:val="pct5" w:color="auto" w:fill="auto"/>
          </w:tcPr>
          <w:p w14:paraId="64D88DF0" w14:textId="77777777" w:rsidR="005D3C8D" w:rsidRPr="00C679A2" w:rsidRDefault="005D3C8D" w:rsidP="00870062">
            <w:pPr>
              <w:rPr>
                <w:rFonts w:ascii="Arial" w:hAnsi="Arial" w:cs="Arial"/>
                <w:color w:val="000000" w:themeColor="text1"/>
                <w:sz w:val="18"/>
                <w:szCs w:val="18"/>
              </w:rPr>
            </w:pPr>
          </w:p>
        </w:tc>
        <w:tc>
          <w:tcPr>
            <w:tcW w:w="9483" w:type="dxa"/>
          </w:tcPr>
          <w:p w14:paraId="62CA1B55" w14:textId="77777777" w:rsidR="005D3C8D" w:rsidRPr="00C679A2" w:rsidRDefault="005D3C8D" w:rsidP="00870062">
            <w:pPr>
              <w:rPr>
                <w:rFonts w:ascii="Arial" w:hAnsi="Arial" w:cs="Arial"/>
                <w:color w:val="000000" w:themeColor="text1"/>
                <w:sz w:val="18"/>
                <w:szCs w:val="18"/>
              </w:rPr>
            </w:pPr>
          </w:p>
        </w:tc>
      </w:tr>
      <w:tr w:rsidR="00C679A2" w:rsidRPr="00C679A2" w14:paraId="4719C004" w14:textId="77777777" w:rsidTr="00870062">
        <w:tc>
          <w:tcPr>
            <w:tcW w:w="3020" w:type="dxa"/>
            <w:tcBorders>
              <w:bottom w:val="single" w:sz="4" w:space="0" w:color="auto"/>
            </w:tcBorders>
            <w:shd w:val="clear" w:color="auto" w:fill="D9E2F3" w:themeFill="accent1" w:themeFillTint="33"/>
          </w:tcPr>
          <w:p w14:paraId="2FA0241D" w14:textId="77777777" w:rsidR="005D3C8D" w:rsidRPr="00C679A2" w:rsidRDefault="005D3C8D" w:rsidP="00870062">
            <w:pPr>
              <w:rPr>
                <w:rFonts w:ascii="Arial" w:hAnsi="Arial" w:cs="Arial"/>
                <w:b/>
                <w:color w:val="000000" w:themeColor="text1"/>
                <w:sz w:val="18"/>
                <w:szCs w:val="18"/>
              </w:rPr>
            </w:pPr>
            <w:r w:rsidRPr="00C679A2">
              <w:rPr>
                <w:rFonts w:ascii="Arial" w:hAnsi="Arial" w:cs="Arial"/>
                <w:color w:val="000000" w:themeColor="text1"/>
                <w:sz w:val="18"/>
                <w:szCs w:val="18"/>
              </w:rPr>
              <w:br w:type="page"/>
            </w:r>
            <w:r w:rsidRPr="00C679A2">
              <w:rPr>
                <w:rFonts w:ascii="Arial" w:hAnsi="Arial" w:cs="Arial"/>
                <w:color w:val="000000" w:themeColor="text1"/>
                <w:sz w:val="18"/>
                <w:szCs w:val="18"/>
              </w:rPr>
              <w:br w:type="page"/>
            </w:r>
            <w:r w:rsidRPr="00C679A2">
              <w:rPr>
                <w:rFonts w:ascii="Arial" w:hAnsi="Arial" w:cs="Arial"/>
                <w:b/>
                <w:color w:val="000000" w:themeColor="text1"/>
                <w:sz w:val="18"/>
                <w:szCs w:val="18"/>
              </w:rPr>
              <w:t xml:space="preserve">Race </w:t>
            </w:r>
          </w:p>
          <w:p w14:paraId="2D964494" w14:textId="77777777" w:rsidR="005D3C8D" w:rsidRPr="00C679A2" w:rsidRDefault="005D3C8D" w:rsidP="00870062">
            <w:pPr>
              <w:rPr>
                <w:rFonts w:ascii="Arial" w:hAnsi="Arial" w:cs="Arial"/>
                <w:color w:val="000000" w:themeColor="text1"/>
                <w:sz w:val="18"/>
                <w:szCs w:val="18"/>
              </w:rPr>
            </w:pPr>
            <w:r w:rsidRPr="00C679A2">
              <w:rPr>
                <w:rFonts w:ascii="Arial" w:hAnsi="Arial" w:cs="Arial"/>
                <w:color w:val="000000" w:themeColor="text1"/>
                <w:sz w:val="18"/>
                <w:szCs w:val="18"/>
              </w:rPr>
              <w:t xml:space="preserve"> (All Racial Groups)  </w:t>
            </w:r>
          </w:p>
        </w:tc>
        <w:tc>
          <w:tcPr>
            <w:tcW w:w="973" w:type="dxa"/>
            <w:tcBorders>
              <w:bottom w:val="single" w:sz="4" w:space="0" w:color="auto"/>
            </w:tcBorders>
            <w:shd w:val="pct5" w:color="auto" w:fill="auto"/>
          </w:tcPr>
          <w:p w14:paraId="78D1A5A6" w14:textId="77777777" w:rsidR="005D3C8D" w:rsidRPr="00C679A2" w:rsidRDefault="005D3C8D" w:rsidP="00870062">
            <w:pPr>
              <w:rPr>
                <w:rFonts w:ascii="Arial" w:hAnsi="Arial" w:cs="Arial"/>
                <w:color w:val="000000" w:themeColor="text1"/>
                <w:sz w:val="18"/>
                <w:szCs w:val="18"/>
              </w:rPr>
            </w:pPr>
          </w:p>
        </w:tc>
        <w:tc>
          <w:tcPr>
            <w:tcW w:w="1004" w:type="dxa"/>
            <w:tcBorders>
              <w:bottom w:val="single" w:sz="4" w:space="0" w:color="auto"/>
            </w:tcBorders>
            <w:shd w:val="pct5" w:color="auto" w:fill="auto"/>
          </w:tcPr>
          <w:p w14:paraId="1DCCC0E0" w14:textId="77777777" w:rsidR="005D3C8D" w:rsidRPr="00C679A2" w:rsidRDefault="005D3C8D" w:rsidP="00870062">
            <w:pPr>
              <w:rPr>
                <w:rFonts w:ascii="Arial" w:hAnsi="Arial" w:cs="Arial"/>
                <w:color w:val="000000" w:themeColor="text1"/>
                <w:sz w:val="18"/>
                <w:szCs w:val="18"/>
              </w:rPr>
            </w:pPr>
          </w:p>
        </w:tc>
        <w:tc>
          <w:tcPr>
            <w:tcW w:w="1113" w:type="dxa"/>
            <w:tcBorders>
              <w:bottom w:val="single" w:sz="4" w:space="0" w:color="auto"/>
            </w:tcBorders>
            <w:shd w:val="pct5" w:color="auto" w:fill="auto"/>
          </w:tcPr>
          <w:p w14:paraId="531016AF" w14:textId="77777777" w:rsidR="005D3C8D" w:rsidRPr="00C679A2" w:rsidRDefault="005D3C8D" w:rsidP="00870062">
            <w:pPr>
              <w:rPr>
                <w:rFonts w:ascii="Arial" w:hAnsi="Arial" w:cs="Arial"/>
                <w:color w:val="000000" w:themeColor="text1"/>
                <w:sz w:val="18"/>
                <w:szCs w:val="18"/>
              </w:rPr>
            </w:pPr>
          </w:p>
        </w:tc>
        <w:tc>
          <w:tcPr>
            <w:tcW w:w="9483" w:type="dxa"/>
            <w:tcBorders>
              <w:bottom w:val="single" w:sz="4" w:space="0" w:color="auto"/>
            </w:tcBorders>
          </w:tcPr>
          <w:p w14:paraId="2B431217" w14:textId="77777777" w:rsidR="005D3C8D" w:rsidRPr="00C679A2" w:rsidRDefault="005D3C8D" w:rsidP="00870062">
            <w:pPr>
              <w:rPr>
                <w:rFonts w:ascii="Arial" w:hAnsi="Arial" w:cs="Arial"/>
                <w:color w:val="000000" w:themeColor="text1"/>
                <w:sz w:val="18"/>
                <w:szCs w:val="18"/>
              </w:rPr>
            </w:pPr>
            <w:r w:rsidRPr="00C679A2">
              <w:rPr>
                <w:rFonts w:ascii="Arial" w:hAnsi="Arial" w:cs="Arial"/>
                <w:b/>
                <w:color w:val="000000" w:themeColor="text1"/>
                <w:sz w:val="18"/>
                <w:szCs w:val="18"/>
              </w:rPr>
              <w:t xml:space="preserve"> </w:t>
            </w:r>
          </w:p>
        </w:tc>
      </w:tr>
      <w:tr w:rsidR="00C679A2" w:rsidRPr="00C679A2" w14:paraId="3D8FAFF5" w14:textId="77777777" w:rsidTr="00870062">
        <w:tc>
          <w:tcPr>
            <w:tcW w:w="3020" w:type="dxa"/>
            <w:shd w:val="clear" w:color="auto" w:fill="D9E2F3" w:themeFill="accent1" w:themeFillTint="33"/>
          </w:tcPr>
          <w:p w14:paraId="41E8341E" w14:textId="77777777" w:rsidR="00185D9C" w:rsidRPr="00C679A2" w:rsidRDefault="005D3C8D" w:rsidP="00870062">
            <w:pPr>
              <w:rPr>
                <w:rFonts w:ascii="Arial" w:hAnsi="Arial" w:cs="Arial"/>
                <w:b/>
                <w:color w:val="000000" w:themeColor="text1"/>
                <w:sz w:val="18"/>
                <w:szCs w:val="18"/>
              </w:rPr>
            </w:pPr>
            <w:r w:rsidRPr="00C679A2">
              <w:rPr>
                <w:rFonts w:ascii="Arial" w:hAnsi="Arial" w:cs="Arial"/>
                <w:b/>
                <w:color w:val="000000" w:themeColor="text1"/>
                <w:sz w:val="18"/>
                <w:szCs w:val="18"/>
              </w:rPr>
              <w:t xml:space="preserve">Disability  </w:t>
            </w:r>
          </w:p>
          <w:p w14:paraId="04243480" w14:textId="77777777" w:rsidR="005D3C8D" w:rsidRPr="00C679A2" w:rsidRDefault="005D3C8D" w:rsidP="00870062">
            <w:pPr>
              <w:rPr>
                <w:rFonts w:ascii="Arial" w:hAnsi="Arial" w:cs="Arial"/>
                <w:b/>
                <w:color w:val="000000" w:themeColor="text1"/>
                <w:sz w:val="18"/>
                <w:szCs w:val="18"/>
              </w:rPr>
            </w:pPr>
            <w:r w:rsidRPr="00C679A2">
              <w:rPr>
                <w:rFonts w:ascii="Arial" w:hAnsi="Arial" w:cs="Arial"/>
                <w:color w:val="000000" w:themeColor="text1"/>
                <w:sz w:val="18"/>
                <w:szCs w:val="18"/>
              </w:rPr>
              <w:t xml:space="preserve">(Mental, </w:t>
            </w:r>
            <w:r w:rsidR="00164E75" w:rsidRPr="00C679A2">
              <w:rPr>
                <w:rFonts w:ascii="Arial" w:hAnsi="Arial" w:cs="Arial"/>
                <w:color w:val="000000" w:themeColor="text1"/>
                <w:sz w:val="18"/>
                <w:szCs w:val="18"/>
              </w:rPr>
              <w:t>Physical,</w:t>
            </w:r>
            <w:r w:rsidRPr="00C679A2">
              <w:rPr>
                <w:rFonts w:ascii="Arial" w:hAnsi="Arial" w:cs="Arial"/>
                <w:color w:val="000000" w:themeColor="text1"/>
                <w:sz w:val="18"/>
                <w:szCs w:val="18"/>
              </w:rPr>
              <w:t xml:space="preserve"> and   Carers of Disabled people)  </w:t>
            </w:r>
          </w:p>
        </w:tc>
        <w:tc>
          <w:tcPr>
            <w:tcW w:w="973" w:type="dxa"/>
            <w:shd w:val="pct5" w:color="auto" w:fill="auto"/>
          </w:tcPr>
          <w:p w14:paraId="7BFEBE8E" w14:textId="77777777" w:rsidR="005D3C8D" w:rsidRPr="00C679A2" w:rsidRDefault="005D3C8D" w:rsidP="00870062">
            <w:pPr>
              <w:rPr>
                <w:rFonts w:ascii="Arial" w:hAnsi="Arial" w:cs="Arial"/>
                <w:color w:val="000000" w:themeColor="text1"/>
                <w:sz w:val="18"/>
                <w:szCs w:val="18"/>
              </w:rPr>
            </w:pPr>
          </w:p>
        </w:tc>
        <w:tc>
          <w:tcPr>
            <w:tcW w:w="1004" w:type="dxa"/>
            <w:shd w:val="pct5" w:color="auto" w:fill="auto"/>
          </w:tcPr>
          <w:p w14:paraId="76E1464B" w14:textId="77777777" w:rsidR="005D3C8D" w:rsidRPr="00C679A2" w:rsidRDefault="005D3C8D" w:rsidP="00870062">
            <w:pPr>
              <w:rPr>
                <w:rFonts w:ascii="Arial" w:hAnsi="Arial" w:cs="Arial"/>
                <w:color w:val="000000" w:themeColor="text1"/>
                <w:sz w:val="18"/>
                <w:szCs w:val="18"/>
              </w:rPr>
            </w:pPr>
          </w:p>
        </w:tc>
        <w:tc>
          <w:tcPr>
            <w:tcW w:w="1113" w:type="dxa"/>
            <w:shd w:val="pct5" w:color="auto" w:fill="auto"/>
          </w:tcPr>
          <w:p w14:paraId="3B529D10" w14:textId="77777777" w:rsidR="005D3C8D" w:rsidRPr="00C679A2" w:rsidRDefault="005D3C8D" w:rsidP="00870062">
            <w:pPr>
              <w:rPr>
                <w:rFonts w:ascii="Arial" w:hAnsi="Arial" w:cs="Arial"/>
                <w:color w:val="000000" w:themeColor="text1"/>
                <w:sz w:val="18"/>
                <w:szCs w:val="18"/>
              </w:rPr>
            </w:pPr>
          </w:p>
        </w:tc>
        <w:tc>
          <w:tcPr>
            <w:tcW w:w="9483" w:type="dxa"/>
          </w:tcPr>
          <w:p w14:paraId="6B60455A" w14:textId="77777777" w:rsidR="005D3C8D" w:rsidRPr="00C679A2" w:rsidRDefault="005D3C8D" w:rsidP="00870062">
            <w:pPr>
              <w:rPr>
                <w:rFonts w:ascii="Arial" w:hAnsi="Arial" w:cs="Arial"/>
                <w:b/>
                <w:color w:val="000000" w:themeColor="text1"/>
                <w:sz w:val="18"/>
                <w:szCs w:val="18"/>
              </w:rPr>
            </w:pPr>
          </w:p>
          <w:p w14:paraId="67518607" w14:textId="77777777" w:rsidR="005D3C8D" w:rsidRPr="00C679A2" w:rsidRDefault="005D3C8D" w:rsidP="00870062">
            <w:pPr>
              <w:rPr>
                <w:rFonts w:ascii="Arial" w:hAnsi="Arial" w:cs="Arial"/>
                <w:color w:val="000000" w:themeColor="text1"/>
                <w:sz w:val="18"/>
                <w:szCs w:val="18"/>
              </w:rPr>
            </w:pPr>
          </w:p>
        </w:tc>
      </w:tr>
      <w:tr w:rsidR="00C679A2" w:rsidRPr="00C679A2" w14:paraId="7F0A2B25" w14:textId="77777777" w:rsidTr="00870062">
        <w:trPr>
          <w:trHeight w:val="173"/>
        </w:trPr>
        <w:tc>
          <w:tcPr>
            <w:tcW w:w="3020" w:type="dxa"/>
            <w:shd w:val="clear" w:color="auto" w:fill="D9E2F3" w:themeFill="accent1" w:themeFillTint="33"/>
          </w:tcPr>
          <w:p w14:paraId="4C5E15AE" w14:textId="77777777" w:rsidR="005D3C8D" w:rsidRPr="00C679A2" w:rsidRDefault="005D3C8D" w:rsidP="00870062">
            <w:pPr>
              <w:rPr>
                <w:rFonts w:ascii="Arial" w:hAnsi="Arial" w:cs="Arial"/>
                <w:color w:val="000000" w:themeColor="text1"/>
                <w:sz w:val="18"/>
                <w:szCs w:val="18"/>
              </w:rPr>
            </w:pPr>
            <w:r w:rsidRPr="00C679A2">
              <w:rPr>
                <w:rFonts w:ascii="Arial" w:hAnsi="Arial" w:cs="Arial"/>
                <w:b/>
                <w:color w:val="000000" w:themeColor="text1"/>
                <w:sz w:val="18"/>
                <w:szCs w:val="18"/>
              </w:rPr>
              <w:t xml:space="preserve">Religion or Belief </w:t>
            </w:r>
            <w:r w:rsidRPr="00C679A2">
              <w:rPr>
                <w:rFonts w:ascii="Arial" w:hAnsi="Arial" w:cs="Arial"/>
                <w:color w:val="000000" w:themeColor="text1"/>
                <w:sz w:val="18"/>
                <w:szCs w:val="18"/>
              </w:rPr>
              <w:t xml:space="preserve"> </w:t>
            </w:r>
          </w:p>
        </w:tc>
        <w:tc>
          <w:tcPr>
            <w:tcW w:w="973" w:type="dxa"/>
            <w:shd w:val="pct5" w:color="auto" w:fill="auto"/>
          </w:tcPr>
          <w:p w14:paraId="50729F95" w14:textId="77777777" w:rsidR="005D3C8D" w:rsidRPr="00C679A2" w:rsidRDefault="005D3C8D" w:rsidP="00870062">
            <w:pPr>
              <w:rPr>
                <w:rFonts w:ascii="Arial" w:hAnsi="Arial" w:cs="Arial"/>
                <w:color w:val="000000" w:themeColor="text1"/>
                <w:sz w:val="18"/>
                <w:szCs w:val="18"/>
              </w:rPr>
            </w:pPr>
          </w:p>
        </w:tc>
        <w:tc>
          <w:tcPr>
            <w:tcW w:w="1004" w:type="dxa"/>
            <w:shd w:val="pct5" w:color="auto" w:fill="auto"/>
          </w:tcPr>
          <w:p w14:paraId="5860FC22" w14:textId="77777777" w:rsidR="005D3C8D" w:rsidRPr="00C679A2" w:rsidRDefault="005D3C8D" w:rsidP="00870062">
            <w:pPr>
              <w:rPr>
                <w:rFonts w:ascii="Arial" w:hAnsi="Arial" w:cs="Arial"/>
                <w:color w:val="000000" w:themeColor="text1"/>
                <w:sz w:val="18"/>
                <w:szCs w:val="18"/>
              </w:rPr>
            </w:pPr>
          </w:p>
        </w:tc>
        <w:tc>
          <w:tcPr>
            <w:tcW w:w="1113" w:type="dxa"/>
            <w:shd w:val="pct5" w:color="auto" w:fill="auto"/>
          </w:tcPr>
          <w:p w14:paraId="1BB57880" w14:textId="77777777" w:rsidR="005D3C8D" w:rsidRPr="00C679A2" w:rsidRDefault="005D3C8D" w:rsidP="00870062">
            <w:pPr>
              <w:rPr>
                <w:rFonts w:ascii="Arial" w:hAnsi="Arial" w:cs="Arial"/>
                <w:color w:val="000000" w:themeColor="text1"/>
                <w:sz w:val="18"/>
                <w:szCs w:val="18"/>
              </w:rPr>
            </w:pPr>
          </w:p>
        </w:tc>
        <w:tc>
          <w:tcPr>
            <w:tcW w:w="9483" w:type="dxa"/>
          </w:tcPr>
          <w:p w14:paraId="1BDC794E" w14:textId="77777777" w:rsidR="005D3C8D" w:rsidRPr="00C679A2" w:rsidRDefault="005D3C8D" w:rsidP="00870062">
            <w:pPr>
              <w:rPr>
                <w:rFonts w:ascii="Arial" w:hAnsi="Arial" w:cs="Arial"/>
                <w:b/>
                <w:color w:val="000000" w:themeColor="text1"/>
                <w:sz w:val="18"/>
                <w:szCs w:val="18"/>
              </w:rPr>
            </w:pPr>
            <w:r w:rsidRPr="00C679A2">
              <w:rPr>
                <w:rFonts w:ascii="Arial" w:hAnsi="Arial" w:cs="Arial"/>
                <w:b/>
                <w:color w:val="000000" w:themeColor="text1"/>
                <w:sz w:val="18"/>
                <w:szCs w:val="18"/>
              </w:rPr>
              <w:t xml:space="preserve"> </w:t>
            </w:r>
          </w:p>
          <w:p w14:paraId="74265EA7" w14:textId="77777777" w:rsidR="005D3C8D" w:rsidRPr="00C679A2" w:rsidRDefault="005D3C8D" w:rsidP="00870062">
            <w:pPr>
              <w:rPr>
                <w:rFonts w:ascii="Arial" w:hAnsi="Arial" w:cs="Arial"/>
                <w:color w:val="000000" w:themeColor="text1"/>
                <w:sz w:val="18"/>
                <w:szCs w:val="18"/>
              </w:rPr>
            </w:pPr>
          </w:p>
        </w:tc>
      </w:tr>
      <w:tr w:rsidR="00C679A2" w:rsidRPr="00C679A2" w14:paraId="4E903F79" w14:textId="77777777" w:rsidTr="00870062">
        <w:tc>
          <w:tcPr>
            <w:tcW w:w="3020" w:type="dxa"/>
            <w:tcBorders>
              <w:bottom w:val="single" w:sz="4" w:space="0" w:color="auto"/>
            </w:tcBorders>
            <w:shd w:val="clear" w:color="auto" w:fill="D9E2F3" w:themeFill="accent1" w:themeFillTint="33"/>
          </w:tcPr>
          <w:p w14:paraId="44261BA8" w14:textId="77777777" w:rsidR="005D3C8D" w:rsidRPr="00C679A2" w:rsidRDefault="005D3C8D" w:rsidP="00870062">
            <w:pPr>
              <w:rPr>
                <w:rFonts w:ascii="Arial" w:hAnsi="Arial" w:cs="Arial"/>
                <w:b/>
                <w:color w:val="000000" w:themeColor="text1"/>
                <w:sz w:val="18"/>
                <w:szCs w:val="18"/>
              </w:rPr>
            </w:pPr>
            <w:r w:rsidRPr="00C679A2">
              <w:rPr>
                <w:rFonts w:ascii="Arial" w:hAnsi="Arial" w:cs="Arial"/>
                <w:b/>
                <w:color w:val="000000" w:themeColor="text1"/>
                <w:sz w:val="18"/>
                <w:szCs w:val="18"/>
              </w:rPr>
              <w:t xml:space="preserve">Sexual Orientation  </w:t>
            </w:r>
          </w:p>
          <w:p w14:paraId="04FFE78F" w14:textId="77777777" w:rsidR="005D3C8D" w:rsidRPr="00C679A2" w:rsidRDefault="005D3C8D" w:rsidP="00870062">
            <w:pPr>
              <w:ind w:left="-108" w:firstLine="142"/>
              <w:rPr>
                <w:rFonts w:ascii="Arial" w:hAnsi="Arial" w:cs="Arial"/>
                <w:color w:val="000000" w:themeColor="text1"/>
                <w:sz w:val="18"/>
                <w:szCs w:val="18"/>
              </w:rPr>
            </w:pPr>
            <w:r w:rsidRPr="00C679A2">
              <w:rPr>
                <w:rFonts w:ascii="Arial" w:hAnsi="Arial" w:cs="Arial"/>
                <w:color w:val="000000" w:themeColor="text1"/>
                <w:sz w:val="18"/>
                <w:szCs w:val="18"/>
              </w:rPr>
              <w:t>(</w:t>
            </w:r>
            <w:r w:rsidR="002F4EE7" w:rsidRPr="00C679A2">
              <w:rPr>
                <w:rFonts w:ascii="Arial" w:hAnsi="Arial" w:cs="Arial"/>
                <w:color w:val="000000" w:themeColor="text1"/>
                <w:sz w:val="18"/>
                <w:szCs w:val="18"/>
              </w:rPr>
              <w:t>Lesbian</w:t>
            </w:r>
            <w:r w:rsidR="004D28BE" w:rsidRPr="00C679A2">
              <w:rPr>
                <w:rFonts w:ascii="Arial" w:hAnsi="Arial" w:cs="Arial"/>
                <w:color w:val="000000" w:themeColor="text1"/>
                <w:sz w:val="18"/>
                <w:szCs w:val="18"/>
              </w:rPr>
              <w:t xml:space="preserve">, </w:t>
            </w:r>
            <w:r w:rsidR="009A1677" w:rsidRPr="00C679A2">
              <w:rPr>
                <w:rFonts w:ascii="Arial" w:hAnsi="Arial" w:cs="Arial"/>
                <w:color w:val="000000" w:themeColor="text1"/>
                <w:sz w:val="18"/>
                <w:szCs w:val="18"/>
              </w:rPr>
              <w:t>Gay</w:t>
            </w:r>
            <w:r w:rsidR="004D28BE" w:rsidRPr="00C679A2">
              <w:rPr>
                <w:rFonts w:ascii="Arial" w:hAnsi="Arial" w:cs="Arial"/>
                <w:color w:val="000000" w:themeColor="text1"/>
                <w:sz w:val="18"/>
                <w:szCs w:val="18"/>
              </w:rPr>
              <w:t>,</w:t>
            </w:r>
            <w:r w:rsidR="004E3473" w:rsidRPr="00C679A2">
              <w:rPr>
                <w:rFonts w:ascii="Arial" w:hAnsi="Arial" w:cs="Arial"/>
                <w:color w:val="000000" w:themeColor="text1"/>
                <w:sz w:val="18"/>
                <w:szCs w:val="18"/>
              </w:rPr>
              <w:t xml:space="preserve"> Bisexual</w:t>
            </w:r>
            <w:r w:rsidR="004D28BE" w:rsidRPr="00C679A2">
              <w:rPr>
                <w:rFonts w:ascii="Arial" w:hAnsi="Arial" w:cs="Arial"/>
                <w:color w:val="000000" w:themeColor="text1"/>
                <w:sz w:val="18"/>
                <w:szCs w:val="18"/>
              </w:rPr>
              <w:t>,</w:t>
            </w:r>
          </w:p>
          <w:p w14:paraId="6862FF29" w14:textId="77777777" w:rsidR="005D3C8D" w:rsidRPr="00C679A2" w:rsidRDefault="005D3C8D" w:rsidP="00870062">
            <w:pPr>
              <w:ind w:left="-108"/>
              <w:rPr>
                <w:rFonts w:ascii="Arial" w:hAnsi="Arial" w:cs="Arial"/>
                <w:color w:val="000000" w:themeColor="text1"/>
                <w:sz w:val="18"/>
                <w:szCs w:val="18"/>
              </w:rPr>
            </w:pPr>
            <w:r w:rsidRPr="00C679A2">
              <w:rPr>
                <w:rFonts w:ascii="Arial" w:hAnsi="Arial" w:cs="Arial"/>
                <w:color w:val="000000" w:themeColor="text1"/>
                <w:sz w:val="18"/>
                <w:szCs w:val="18"/>
              </w:rPr>
              <w:t xml:space="preserve">  and </w:t>
            </w:r>
            <w:r w:rsidR="004E3473" w:rsidRPr="00C679A2">
              <w:rPr>
                <w:rFonts w:ascii="Arial" w:hAnsi="Arial" w:cs="Arial"/>
                <w:color w:val="000000" w:themeColor="text1"/>
                <w:sz w:val="18"/>
                <w:szCs w:val="18"/>
              </w:rPr>
              <w:t>Straight</w:t>
            </w:r>
            <w:r w:rsidR="00185D9C" w:rsidRPr="00C679A2">
              <w:rPr>
                <w:rFonts w:ascii="Arial" w:hAnsi="Arial" w:cs="Arial"/>
                <w:color w:val="000000" w:themeColor="text1"/>
                <w:sz w:val="18"/>
                <w:szCs w:val="18"/>
              </w:rPr>
              <w:t xml:space="preserve">)  </w:t>
            </w:r>
          </w:p>
        </w:tc>
        <w:tc>
          <w:tcPr>
            <w:tcW w:w="973" w:type="dxa"/>
            <w:tcBorders>
              <w:bottom w:val="single" w:sz="4" w:space="0" w:color="auto"/>
            </w:tcBorders>
            <w:shd w:val="pct5" w:color="auto" w:fill="auto"/>
          </w:tcPr>
          <w:p w14:paraId="38E3BA29" w14:textId="77777777" w:rsidR="005D3C8D" w:rsidRPr="00C679A2" w:rsidRDefault="005D3C8D" w:rsidP="00870062">
            <w:pPr>
              <w:rPr>
                <w:rFonts w:ascii="Arial" w:hAnsi="Arial" w:cs="Arial"/>
                <w:color w:val="000000" w:themeColor="text1"/>
                <w:sz w:val="18"/>
                <w:szCs w:val="18"/>
              </w:rPr>
            </w:pPr>
          </w:p>
        </w:tc>
        <w:tc>
          <w:tcPr>
            <w:tcW w:w="1004" w:type="dxa"/>
            <w:tcBorders>
              <w:bottom w:val="single" w:sz="4" w:space="0" w:color="auto"/>
            </w:tcBorders>
            <w:shd w:val="pct5" w:color="auto" w:fill="auto"/>
          </w:tcPr>
          <w:p w14:paraId="136990D0" w14:textId="77777777" w:rsidR="005D3C8D" w:rsidRPr="00C679A2" w:rsidRDefault="005D3C8D" w:rsidP="00870062">
            <w:pPr>
              <w:rPr>
                <w:rFonts w:ascii="Arial" w:hAnsi="Arial" w:cs="Arial"/>
                <w:color w:val="000000" w:themeColor="text1"/>
                <w:sz w:val="18"/>
                <w:szCs w:val="18"/>
              </w:rPr>
            </w:pPr>
          </w:p>
        </w:tc>
        <w:tc>
          <w:tcPr>
            <w:tcW w:w="1113" w:type="dxa"/>
            <w:tcBorders>
              <w:bottom w:val="single" w:sz="4" w:space="0" w:color="auto"/>
            </w:tcBorders>
            <w:shd w:val="pct5" w:color="auto" w:fill="auto"/>
          </w:tcPr>
          <w:p w14:paraId="53E52DD7" w14:textId="77777777" w:rsidR="005D3C8D" w:rsidRPr="00C679A2" w:rsidRDefault="005D3C8D" w:rsidP="00870062">
            <w:pPr>
              <w:rPr>
                <w:rFonts w:ascii="Arial" w:hAnsi="Arial" w:cs="Arial"/>
                <w:color w:val="000000" w:themeColor="text1"/>
                <w:sz w:val="18"/>
                <w:szCs w:val="18"/>
              </w:rPr>
            </w:pPr>
          </w:p>
        </w:tc>
        <w:tc>
          <w:tcPr>
            <w:tcW w:w="9483" w:type="dxa"/>
            <w:tcBorders>
              <w:bottom w:val="single" w:sz="4" w:space="0" w:color="auto"/>
            </w:tcBorders>
          </w:tcPr>
          <w:p w14:paraId="1A1C6660" w14:textId="77777777" w:rsidR="005D3C8D" w:rsidRPr="00C679A2" w:rsidRDefault="005D3C8D" w:rsidP="00870062">
            <w:pPr>
              <w:rPr>
                <w:rFonts w:ascii="Arial" w:hAnsi="Arial" w:cs="Arial"/>
                <w:color w:val="000000" w:themeColor="text1"/>
                <w:sz w:val="18"/>
                <w:szCs w:val="18"/>
              </w:rPr>
            </w:pPr>
          </w:p>
        </w:tc>
      </w:tr>
      <w:bookmarkEnd w:id="1"/>
      <w:tr w:rsidR="00C679A2" w:rsidRPr="00C679A2" w14:paraId="022574F5" w14:textId="77777777" w:rsidTr="00870062">
        <w:tc>
          <w:tcPr>
            <w:tcW w:w="3020" w:type="dxa"/>
            <w:shd w:val="clear" w:color="auto" w:fill="D9E2F3" w:themeFill="accent1" w:themeFillTint="33"/>
          </w:tcPr>
          <w:p w14:paraId="0EDFF38E" w14:textId="77777777" w:rsidR="005D3C8D" w:rsidRPr="00C679A2" w:rsidRDefault="005D3C8D" w:rsidP="00870062">
            <w:pPr>
              <w:rPr>
                <w:rFonts w:ascii="Arial" w:hAnsi="Arial" w:cs="Arial"/>
                <w:b/>
                <w:color w:val="000000" w:themeColor="text1"/>
                <w:sz w:val="18"/>
                <w:szCs w:val="18"/>
              </w:rPr>
            </w:pPr>
            <w:r w:rsidRPr="00C679A2">
              <w:rPr>
                <w:rFonts w:ascii="Arial" w:hAnsi="Arial" w:cs="Arial"/>
                <w:b/>
                <w:color w:val="000000" w:themeColor="text1"/>
                <w:sz w:val="18"/>
                <w:szCs w:val="18"/>
              </w:rPr>
              <w:t xml:space="preserve">Pregnancy and Maternity </w:t>
            </w:r>
          </w:p>
          <w:p w14:paraId="408F45F5" w14:textId="77777777" w:rsidR="00185D9C" w:rsidRPr="00C679A2" w:rsidRDefault="00185D9C" w:rsidP="00870062">
            <w:pPr>
              <w:rPr>
                <w:rFonts w:ascii="Arial" w:hAnsi="Arial" w:cs="Arial"/>
                <w:b/>
                <w:color w:val="000000" w:themeColor="text1"/>
                <w:sz w:val="18"/>
                <w:szCs w:val="18"/>
              </w:rPr>
            </w:pPr>
          </w:p>
        </w:tc>
        <w:tc>
          <w:tcPr>
            <w:tcW w:w="973" w:type="dxa"/>
            <w:shd w:val="pct5" w:color="auto" w:fill="auto"/>
          </w:tcPr>
          <w:p w14:paraId="537BAAC2" w14:textId="77777777" w:rsidR="005D3C8D" w:rsidRPr="00C679A2" w:rsidRDefault="005D3C8D" w:rsidP="00870062">
            <w:pPr>
              <w:rPr>
                <w:rFonts w:ascii="Arial" w:hAnsi="Arial" w:cs="Arial"/>
                <w:color w:val="000000" w:themeColor="text1"/>
                <w:sz w:val="18"/>
                <w:szCs w:val="18"/>
              </w:rPr>
            </w:pPr>
          </w:p>
        </w:tc>
        <w:tc>
          <w:tcPr>
            <w:tcW w:w="1004" w:type="dxa"/>
            <w:shd w:val="pct5" w:color="auto" w:fill="auto"/>
          </w:tcPr>
          <w:p w14:paraId="4A52BDC0" w14:textId="77777777" w:rsidR="005D3C8D" w:rsidRPr="00C679A2" w:rsidRDefault="005D3C8D" w:rsidP="00870062">
            <w:pPr>
              <w:rPr>
                <w:rFonts w:ascii="Arial" w:hAnsi="Arial" w:cs="Arial"/>
                <w:color w:val="000000" w:themeColor="text1"/>
                <w:sz w:val="18"/>
                <w:szCs w:val="18"/>
              </w:rPr>
            </w:pPr>
          </w:p>
        </w:tc>
        <w:tc>
          <w:tcPr>
            <w:tcW w:w="1113" w:type="dxa"/>
            <w:shd w:val="pct5" w:color="auto" w:fill="auto"/>
          </w:tcPr>
          <w:p w14:paraId="63465074" w14:textId="77777777" w:rsidR="005D3C8D" w:rsidRPr="00C679A2" w:rsidRDefault="005D3C8D" w:rsidP="00870062">
            <w:pPr>
              <w:rPr>
                <w:rFonts w:ascii="Arial" w:hAnsi="Arial" w:cs="Arial"/>
                <w:color w:val="000000" w:themeColor="text1"/>
                <w:sz w:val="18"/>
                <w:szCs w:val="18"/>
              </w:rPr>
            </w:pPr>
          </w:p>
        </w:tc>
        <w:tc>
          <w:tcPr>
            <w:tcW w:w="9483" w:type="dxa"/>
          </w:tcPr>
          <w:p w14:paraId="1B896CF3" w14:textId="77777777" w:rsidR="005D3C8D" w:rsidRPr="00C679A2" w:rsidRDefault="005D3C8D" w:rsidP="00870062">
            <w:pPr>
              <w:rPr>
                <w:rFonts w:ascii="Arial" w:hAnsi="Arial" w:cs="Arial"/>
                <w:color w:val="000000" w:themeColor="text1"/>
                <w:sz w:val="18"/>
                <w:szCs w:val="18"/>
              </w:rPr>
            </w:pPr>
          </w:p>
        </w:tc>
      </w:tr>
      <w:tr w:rsidR="00C679A2" w:rsidRPr="00C679A2" w14:paraId="3FF080FA" w14:textId="77777777" w:rsidTr="00870062">
        <w:tc>
          <w:tcPr>
            <w:tcW w:w="3020" w:type="dxa"/>
            <w:shd w:val="clear" w:color="auto" w:fill="D9E2F3" w:themeFill="accent1" w:themeFillTint="33"/>
          </w:tcPr>
          <w:p w14:paraId="720483D6" w14:textId="77777777" w:rsidR="005D3C8D" w:rsidRPr="00C679A2" w:rsidRDefault="005D3C8D" w:rsidP="00870062">
            <w:pPr>
              <w:rPr>
                <w:rFonts w:ascii="Arial" w:hAnsi="Arial" w:cs="Arial"/>
                <w:b/>
                <w:color w:val="000000" w:themeColor="text1"/>
                <w:sz w:val="18"/>
                <w:szCs w:val="18"/>
              </w:rPr>
            </w:pPr>
            <w:r w:rsidRPr="00C679A2">
              <w:rPr>
                <w:rFonts w:ascii="Arial" w:hAnsi="Arial" w:cs="Arial"/>
                <w:b/>
                <w:color w:val="000000" w:themeColor="text1"/>
                <w:sz w:val="18"/>
                <w:szCs w:val="18"/>
              </w:rPr>
              <w:t>Marital Status</w:t>
            </w:r>
          </w:p>
          <w:p w14:paraId="3242A8B9" w14:textId="77777777" w:rsidR="005D3C8D" w:rsidRPr="00C679A2" w:rsidRDefault="005D3C8D" w:rsidP="00870062">
            <w:pPr>
              <w:rPr>
                <w:rFonts w:ascii="Arial" w:hAnsi="Arial" w:cs="Arial"/>
                <w:b/>
                <w:color w:val="000000" w:themeColor="text1"/>
                <w:sz w:val="18"/>
                <w:szCs w:val="18"/>
              </w:rPr>
            </w:pPr>
            <w:r w:rsidRPr="00C679A2">
              <w:rPr>
                <w:rFonts w:ascii="Arial" w:hAnsi="Arial" w:cs="Arial"/>
                <w:color w:val="000000" w:themeColor="text1"/>
                <w:sz w:val="18"/>
                <w:szCs w:val="18"/>
              </w:rPr>
              <w:t xml:space="preserve">(Married and Civil Partnerships) </w:t>
            </w:r>
          </w:p>
        </w:tc>
        <w:tc>
          <w:tcPr>
            <w:tcW w:w="973" w:type="dxa"/>
            <w:shd w:val="pct5" w:color="auto" w:fill="auto"/>
          </w:tcPr>
          <w:p w14:paraId="424F950D" w14:textId="77777777" w:rsidR="005D3C8D" w:rsidRPr="00C679A2" w:rsidRDefault="005D3C8D" w:rsidP="00870062">
            <w:pPr>
              <w:rPr>
                <w:rFonts w:ascii="Arial" w:hAnsi="Arial" w:cs="Arial"/>
                <w:color w:val="000000" w:themeColor="text1"/>
                <w:sz w:val="18"/>
                <w:szCs w:val="18"/>
              </w:rPr>
            </w:pPr>
          </w:p>
        </w:tc>
        <w:tc>
          <w:tcPr>
            <w:tcW w:w="1004" w:type="dxa"/>
            <w:shd w:val="pct5" w:color="auto" w:fill="auto"/>
          </w:tcPr>
          <w:p w14:paraId="0215F762" w14:textId="77777777" w:rsidR="005D3C8D" w:rsidRPr="00C679A2" w:rsidRDefault="005D3C8D" w:rsidP="00870062">
            <w:pPr>
              <w:rPr>
                <w:rFonts w:ascii="Arial" w:hAnsi="Arial" w:cs="Arial"/>
                <w:color w:val="000000" w:themeColor="text1"/>
                <w:sz w:val="18"/>
                <w:szCs w:val="18"/>
              </w:rPr>
            </w:pPr>
          </w:p>
        </w:tc>
        <w:tc>
          <w:tcPr>
            <w:tcW w:w="1113" w:type="dxa"/>
            <w:shd w:val="pct5" w:color="auto" w:fill="auto"/>
          </w:tcPr>
          <w:p w14:paraId="1FC00E0C" w14:textId="77777777" w:rsidR="005D3C8D" w:rsidRPr="00C679A2" w:rsidRDefault="005D3C8D" w:rsidP="00870062">
            <w:pPr>
              <w:rPr>
                <w:rFonts w:ascii="Arial" w:hAnsi="Arial" w:cs="Arial"/>
                <w:color w:val="000000" w:themeColor="text1"/>
                <w:sz w:val="18"/>
                <w:szCs w:val="18"/>
              </w:rPr>
            </w:pPr>
          </w:p>
        </w:tc>
        <w:tc>
          <w:tcPr>
            <w:tcW w:w="9483" w:type="dxa"/>
          </w:tcPr>
          <w:p w14:paraId="25E7929E" w14:textId="77777777" w:rsidR="005D3C8D" w:rsidRPr="00C679A2" w:rsidRDefault="005D3C8D" w:rsidP="00870062">
            <w:pPr>
              <w:rPr>
                <w:rFonts w:ascii="Arial" w:hAnsi="Arial" w:cs="Arial"/>
                <w:color w:val="000000" w:themeColor="text1"/>
                <w:sz w:val="18"/>
                <w:szCs w:val="18"/>
              </w:rPr>
            </w:pPr>
          </w:p>
        </w:tc>
      </w:tr>
      <w:tr w:rsidR="00C679A2" w:rsidRPr="00C679A2" w14:paraId="18B735F8" w14:textId="77777777" w:rsidTr="00870062">
        <w:tc>
          <w:tcPr>
            <w:tcW w:w="3020" w:type="dxa"/>
            <w:shd w:val="clear" w:color="auto" w:fill="D9E2F3" w:themeFill="accent1" w:themeFillTint="33"/>
          </w:tcPr>
          <w:p w14:paraId="0890DEE6" w14:textId="77777777" w:rsidR="005D3C8D" w:rsidRPr="00C679A2" w:rsidRDefault="00620E7F" w:rsidP="00870062">
            <w:pPr>
              <w:rPr>
                <w:rFonts w:ascii="Arial" w:hAnsi="Arial" w:cs="Arial"/>
                <w:b/>
                <w:color w:val="000000" w:themeColor="text1"/>
                <w:sz w:val="18"/>
                <w:szCs w:val="18"/>
              </w:rPr>
            </w:pPr>
            <w:r w:rsidRPr="00C679A2">
              <w:rPr>
                <w:rFonts w:ascii="Arial" w:hAnsi="Arial" w:cs="Arial"/>
                <w:b/>
                <w:color w:val="000000" w:themeColor="text1"/>
                <w:sz w:val="18"/>
                <w:szCs w:val="18"/>
              </w:rPr>
              <w:t>Gender</w:t>
            </w:r>
            <w:r w:rsidR="00C751D3" w:rsidRPr="00C679A2">
              <w:rPr>
                <w:rFonts w:ascii="Arial" w:hAnsi="Arial" w:cs="Arial"/>
                <w:b/>
                <w:color w:val="000000" w:themeColor="text1"/>
                <w:sz w:val="18"/>
                <w:szCs w:val="18"/>
              </w:rPr>
              <w:t xml:space="preserve"> Reassignment</w:t>
            </w:r>
          </w:p>
          <w:p w14:paraId="38C3DC7F" w14:textId="77777777" w:rsidR="005D3C8D" w:rsidRPr="00C679A2" w:rsidRDefault="00E65E84" w:rsidP="00870062">
            <w:pPr>
              <w:rPr>
                <w:rFonts w:ascii="Arial" w:hAnsi="Arial" w:cs="Arial"/>
                <w:bCs/>
                <w:color w:val="000000" w:themeColor="text1"/>
                <w:sz w:val="18"/>
                <w:szCs w:val="18"/>
              </w:rPr>
            </w:pPr>
            <w:r w:rsidRPr="00C679A2">
              <w:rPr>
                <w:rFonts w:ascii="Arial" w:hAnsi="Arial" w:cs="Arial"/>
                <w:bCs/>
                <w:color w:val="000000" w:themeColor="text1"/>
                <w:sz w:val="18"/>
                <w:szCs w:val="18"/>
              </w:rPr>
              <w:t>(Includes non-binary)</w:t>
            </w:r>
          </w:p>
        </w:tc>
        <w:tc>
          <w:tcPr>
            <w:tcW w:w="973" w:type="dxa"/>
            <w:shd w:val="pct5" w:color="auto" w:fill="auto"/>
          </w:tcPr>
          <w:p w14:paraId="4CEEBDCA" w14:textId="77777777" w:rsidR="005D3C8D" w:rsidRPr="00C679A2" w:rsidRDefault="005D3C8D" w:rsidP="00870062">
            <w:pPr>
              <w:rPr>
                <w:rFonts w:ascii="Arial" w:hAnsi="Arial" w:cs="Arial"/>
                <w:color w:val="000000" w:themeColor="text1"/>
                <w:sz w:val="18"/>
                <w:szCs w:val="18"/>
              </w:rPr>
            </w:pPr>
          </w:p>
        </w:tc>
        <w:tc>
          <w:tcPr>
            <w:tcW w:w="1004" w:type="dxa"/>
            <w:shd w:val="pct5" w:color="auto" w:fill="auto"/>
          </w:tcPr>
          <w:p w14:paraId="7DF3DD6C" w14:textId="77777777" w:rsidR="005D3C8D" w:rsidRPr="00C679A2" w:rsidRDefault="005D3C8D" w:rsidP="00870062">
            <w:pPr>
              <w:rPr>
                <w:rFonts w:ascii="Arial" w:hAnsi="Arial" w:cs="Arial"/>
                <w:color w:val="000000" w:themeColor="text1"/>
                <w:sz w:val="18"/>
                <w:szCs w:val="18"/>
              </w:rPr>
            </w:pPr>
          </w:p>
        </w:tc>
        <w:tc>
          <w:tcPr>
            <w:tcW w:w="1113" w:type="dxa"/>
            <w:shd w:val="pct5" w:color="auto" w:fill="auto"/>
          </w:tcPr>
          <w:p w14:paraId="0F827FC8" w14:textId="77777777" w:rsidR="005D3C8D" w:rsidRPr="00C679A2" w:rsidRDefault="005D3C8D" w:rsidP="00870062">
            <w:pPr>
              <w:rPr>
                <w:rFonts w:ascii="Arial" w:hAnsi="Arial" w:cs="Arial"/>
                <w:color w:val="000000" w:themeColor="text1"/>
                <w:sz w:val="18"/>
                <w:szCs w:val="18"/>
              </w:rPr>
            </w:pPr>
          </w:p>
        </w:tc>
        <w:tc>
          <w:tcPr>
            <w:tcW w:w="9483" w:type="dxa"/>
          </w:tcPr>
          <w:p w14:paraId="1C6CE5C3" w14:textId="77777777" w:rsidR="005D3C8D" w:rsidRPr="00C679A2" w:rsidRDefault="005D3C8D" w:rsidP="00870062">
            <w:pPr>
              <w:rPr>
                <w:rFonts w:ascii="Arial" w:hAnsi="Arial" w:cs="Arial"/>
                <w:color w:val="000000" w:themeColor="text1"/>
                <w:sz w:val="18"/>
                <w:szCs w:val="18"/>
              </w:rPr>
            </w:pPr>
          </w:p>
        </w:tc>
      </w:tr>
      <w:tr w:rsidR="00C679A2" w:rsidRPr="00C679A2" w14:paraId="7BA6CFBF" w14:textId="77777777" w:rsidTr="00870062">
        <w:tc>
          <w:tcPr>
            <w:tcW w:w="3020" w:type="dxa"/>
            <w:shd w:val="clear" w:color="auto" w:fill="D9E2F3" w:themeFill="accent1" w:themeFillTint="33"/>
          </w:tcPr>
          <w:p w14:paraId="479E338D" w14:textId="77777777" w:rsidR="00E972F2" w:rsidRPr="00C679A2" w:rsidRDefault="005D3C8D" w:rsidP="00870062">
            <w:pPr>
              <w:rPr>
                <w:rFonts w:ascii="Arial" w:hAnsi="Arial" w:cs="Arial"/>
                <w:color w:val="000000" w:themeColor="text1"/>
                <w:sz w:val="18"/>
                <w:szCs w:val="18"/>
              </w:rPr>
            </w:pPr>
            <w:r w:rsidRPr="00C679A2">
              <w:rPr>
                <w:rFonts w:ascii="Arial" w:hAnsi="Arial" w:cs="Arial"/>
                <w:b/>
                <w:color w:val="000000" w:themeColor="text1"/>
                <w:sz w:val="18"/>
                <w:szCs w:val="18"/>
              </w:rPr>
              <w:t>Age</w:t>
            </w:r>
            <w:r w:rsidRPr="00C679A2">
              <w:rPr>
                <w:rFonts w:ascii="Arial" w:hAnsi="Arial" w:cs="Arial"/>
                <w:color w:val="000000" w:themeColor="text1"/>
                <w:sz w:val="18"/>
                <w:szCs w:val="18"/>
              </w:rPr>
              <w:t xml:space="preserve"> </w:t>
            </w:r>
          </w:p>
          <w:p w14:paraId="1B2C7481" w14:textId="77777777" w:rsidR="005D3C8D" w:rsidRPr="00C679A2" w:rsidRDefault="005D3C8D" w:rsidP="00870062">
            <w:pPr>
              <w:rPr>
                <w:rFonts w:ascii="Arial" w:hAnsi="Arial" w:cs="Arial"/>
                <w:b/>
                <w:color w:val="000000" w:themeColor="text1"/>
                <w:sz w:val="18"/>
                <w:szCs w:val="18"/>
              </w:rPr>
            </w:pPr>
            <w:r w:rsidRPr="00C679A2">
              <w:rPr>
                <w:rFonts w:ascii="Arial" w:hAnsi="Arial" w:cs="Arial"/>
                <w:color w:val="000000" w:themeColor="text1"/>
                <w:sz w:val="18"/>
                <w:szCs w:val="18"/>
              </w:rPr>
              <w:t xml:space="preserve">(People of all </w:t>
            </w:r>
            <w:r w:rsidR="00893439" w:rsidRPr="00C679A2">
              <w:rPr>
                <w:rFonts w:ascii="Arial" w:hAnsi="Arial" w:cs="Arial"/>
                <w:color w:val="000000" w:themeColor="text1"/>
                <w:sz w:val="18"/>
                <w:szCs w:val="18"/>
              </w:rPr>
              <w:t xml:space="preserve">ages) </w:t>
            </w:r>
            <w:r w:rsidR="00893439" w:rsidRPr="00C679A2">
              <w:rPr>
                <w:rFonts w:ascii="Arial" w:hAnsi="Arial" w:cs="Arial"/>
                <w:b/>
                <w:color w:val="000000" w:themeColor="text1"/>
                <w:sz w:val="18"/>
                <w:szCs w:val="18"/>
              </w:rPr>
              <w:t xml:space="preserve"> </w:t>
            </w:r>
          </w:p>
        </w:tc>
        <w:tc>
          <w:tcPr>
            <w:tcW w:w="973" w:type="dxa"/>
            <w:shd w:val="pct5" w:color="auto" w:fill="auto"/>
          </w:tcPr>
          <w:p w14:paraId="137E28E5" w14:textId="77777777" w:rsidR="005D3C8D" w:rsidRPr="00C679A2" w:rsidRDefault="005D3C8D" w:rsidP="00870062">
            <w:pPr>
              <w:rPr>
                <w:rFonts w:ascii="Arial" w:hAnsi="Arial" w:cs="Arial"/>
                <w:color w:val="000000" w:themeColor="text1"/>
                <w:sz w:val="18"/>
                <w:szCs w:val="18"/>
              </w:rPr>
            </w:pPr>
          </w:p>
        </w:tc>
        <w:tc>
          <w:tcPr>
            <w:tcW w:w="1004" w:type="dxa"/>
            <w:shd w:val="pct5" w:color="auto" w:fill="auto"/>
          </w:tcPr>
          <w:p w14:paraId="69F39D39" w14:textId="77777777" w:rsidR="005D3C8D" w:rsidRPr="00C679A2" w:rsidRDefault="005D3C8D" w:rsidP="00870062">
            <w:pPr>
              <w:rPr>
                <w:rFonts w:ascii="Arial" w:hAnsi="Arial" w:cs="Arial"/>
                <w:color w:val="000000" w:themeColor="text1"/>
                <w:sz w:val="18"/>
                <w:szCs w:val="18"/>
              </w:rPr>
            </w:pPr>
          </w:p>
        </w:tc>
        <w:tc>
          <w:tcPr>
            <w:tcW w:w="1113" w:type="dxa"/>
            <w:shd w:val="pct5" w:color="auto" w:fill="auto"/>
          </w:tcPr>
          <w:p w14:paraId="41E39136" w14:textId="77777777" w:rsidR="005D3C8D" w:rsidRPr="00C679A2" w:rsidRDefault="005D3C8D" w:rsidP="00870062">
            <w:pPr>
              <w:rPr>
                <w:rFonts w:ascii="Arial" w:hAnsi="Arial" w:cs="Arial"/>
                <w:color w:val="000000" w:themeColor="text1"/>
                <w:sz w:val="18"/>
                <w:szCs w:val="18"/>
              </w:rPr>
            </w:pPr>
          </w:p>
        </w:tc>
        <w:tc>
          <w:tcPr>
            <w:tcW w:w="9483" w:type="dxa"/>
          </w:tcPr>
          <w:p w14:paraId="5246A7F9" w14:textId="77777777" w:rsidR="005D3C8D" w:rsidRPr="00C679A2" w:rsidRDefault="005D3C8D" w:rsidP="00870062">
            <w:pPr>
              <w:rPr>
                <w:rFonts w:ascii="Arial" w:hAnsi="Arial" w:cs="Arial"/>
                <w:color w:val="000000" w:themeColor="text1"/>
                <w:sz w:val="18"/>
                <w:szCs w:val="18"/>
              </w:rPr>
            </w:pPr>
          </w:p>
        </w:tc>
      </w:tr>
    </w:tbl>
    <w:p w14:paraId="497CDFDA" w14:textId="77777777" w:rsidR="00E972F2" w:rsidRPr="00C679A2" w:rsidRDefault="00E972F2" w:rsidP="00185D9C">
      <w:pPr>
        <w:tabs>
          <w:tab w:val="left" w:pos="13325"/>
          <w:tab w:val="left" w:pos="13608"/>
        </w:tabs>
        <w:ind w:hanging="851"/>
        <w:rPr>
          <w:rFonts w:ascii="Arial" w:hAnsi="Arial" w:cs="Arial"/>
          <w:b/>
          <w:color w:val="000000" w:themeColor="text1"/>
          <w:sz w:val="18"/>
          <w:szCs w:val="18"/>
        </w:rPr>
      </w:pPr>
    </w:p>
    <w:tbl>
      <w:tblPr>
        <w:tblStyle w:val="TableGrid"/>
        <w:tblW w:w="15593" w:type="dxa"/>
        <w:tblInd w:w="-856" w:type="dxa"/>
        <w:tblLook w:val="04A0" w:firstRow="1" w:lastRow="0" w:firstColumn="1" w:lastColumn="0" w:noHBand="0" w:noVBand="1"/>
      </w:tblPr>
      <w:tblGrid>
        <w:gridCol w:w="3020"/>
        <w:gridCol w:w="973"/>
        <w:gridCol w:w="1004"/>
        <w:gridCol w:w="1113"/>
        <w:gridCol w:w="9483"/>
      </w:tblGrid>
      <w:tr w:rsidR="00C679A2" w:rsidRPr="00C679A2" w14:paraId="338BE54A" w14:textId="77777777" w:rsidTr="0075698C">
        <w:trPr>
          <w:tblHeader/>
        </w:trPr>
        <w:tc>
          <w:tcPr>
            <w:tcW w:w="15593" w:type="dxa"/>
            <w:gridSpan w:val="5"/>
            <w:tcBorders>
              <w:bottom w:val="single" w:sz="4" w:space="0" w:color="auto"/>
            </w:tcBorders>
            <w:shd w:val="clear" w:color="auto" w:fill="D9E2F3" w:themeFill="accent1" w:themeFillTint="33"/>
          </w:tcPr>
          <w:p w14:paraId="385BC471" w14:textId="61455F1C" w:rsidR="00D26D75" w:rsidRPr="00C679A2" w:rsidRDefault="00D26D75" w:rsidP="00D26D75">
            <w:pPr>
              <w:spacing w:after="160" w:line="259" w:lineRule="auto"/>
              <w:rPr>
                <w:rFonts w:ascii="Arial" w:hAnsi="Arial" w:cs="Arial"/>
                <w:b/>
                <w:color w:val="000000" w:themeColor="text1"/>
                <w:sz w:val="18"/>
                <w:szCs w:val="18"/>
              </w:rPr>
            </w:pPr>
            <w:r w:rsidRPr="00C679A2">
              <w:rPr>
                <w:rFonts w:ascii="Arial" w:hAnsi="Arial" w:cs="Arial"/>
                <w:bCs/>
                <w:color w:val="000000" w:themeColor="text1"/>
                <w:sz w:val="18"/>
                <w:szCs w:val="18"/>
              </w:rPr>
              <w:t xml:space="preserve"> </w:t>
            </w:r>
            <w:r w:rsidRPr="00C679A2">
              <w:rPr>
                <w:rFonts w:ascii="Arial" w:hAnsi="Arial" w:cs="Arial"/>
                <w:color w:val="000000" w:themeColor="text1"/>
                <w:sz w:val="18"/>
                <w:szCs w:val="18"/>
              </w:rPr>
              <w:t xml:space="preserve">What impact will the implementation of this proposal have on people who are impacted by and / or local factors that sit outside the Equality Act 2010 (non-legislative). Examples include social economic factors (i.e. poverty and or isolation), caring responsibility, unemployment, homelessness, urbanisation, rurality, health inequalities any other disadvantage. </w:t>
            </w:r>
            <w:r w:rsidR="00B070E9" w:rsidRPr="00C679A2">
              <w:rPr>
                <w:rFonts w:ascii="Arial" w:hAnsi="Arial" w:cs="Arial"/>
                <w:bCs/>
                <w:color w:val="000000" w:themeColor="text1"/>
                <w:sz w:val="18"/>
                <w:szCs w:val="18"/>
              </w:rPr>
              <w:sym w:font="Webdings" w:char="F061"/>
            </w:r>
            <w:r w:rsidR="00B070E9" w:rsidRPr="00C679A2">
              <w:rPr>
                <w:rFonts w:ascii="Arial" w:hAnsi="Arial" w:cs="Arial"/>
                <w:color w:val="000000" w:themeColor="text1"/>
                <w:sz w:val="18"/>
                <w:szCs w:val="18"/>
              </w:rPr>
              <w:t xml:space="preserve"> </w:t>
            </w:r>
            <w:r w:rsidRPr="00C679A2">
              <w:rPr>
                <w:rFonts w:ascii="Arial" w:hAnsi="Arial" w:cs="Arial"/>
                <w:color w:val="000000" w:themeColor="text1"/>
                <w:sz w:val="18"/>
                <w:szCs w:val="18"/>
              </w:rPr>
              <w:t>(See Completion notes)</w:t>
            </w:r>
            <w:r w:rsidRPr="00C679A2">
              <w:rPr>
                <w:rFonts w:ascii="Arial" w:hAnsi="Arial" w:cs="Arial"/>
                <w:bCs/>
                <w:color w:val="000000" w:themeColor="text1"/>
                <w:sz w:val="18"/>
                <w:szCs w:val="18"/>
              </w:rPr>
              <w:t xml:space="preserve"> </w:t>
            </w:r>
          </w:p>
        </w:tc>
      </w:tr>
      <w:tr w:rsidR="00C679A2" w:rsidRPr="00C679A2" w14:paraId="347CED65" w14:textId="77777777" w:rsidTr="00285E93">
        <w:trPr>
          <w:trHeight w:val="402"/>
          <w:tblHeader/>
        </w:trPr>
        <w:tc>
          <w:tcPr>
            <w:tcW w:w="3020" w:type="dxa"/>
            <w:shd w:val="clear" w:color="auto" w:fill="EDEDED" w:themeFill="accent3" w:themeFillTint="33"/>
          </w:tcPr>
          <w:p w14:paraId="18E81CB4" w14:textId="15A7A650" w:rsidR="00D26D75" w:rsidRPr="00C679A2" w:rsidRDefault="00D26D75" w:rsidP="00D26D75">
            <w:pPr>
              <w:pStyle w:val="NormalWeb"/>
              <w:rPr>
                <w:rFonts w:ascii="Arial" w:hAnsi="Arial" w:cs="Arial"/>
                <w:bCs/>
                <w:color w:val="000000" w:themeColor="text1"/>
                <w:sz w:val="18"/>
                <w:szCs w:val="18"/>
              </w:rPr>
            </w:pPr>
            <w:r w:rsidRPr="00C679A2">
              <w:rPr>
                <w:rFonts w:ascii="Arial" w:hAnsi="Arial" w:cs="Arial"/>
                <w:bCs/>
                <w:color w:val="000000" w:themeColor="text1"/>
                <w:sz w:val="18"/>
                <w:szCs w:val="18"/>
              </w:rPr>
              <w:t xml:space="preserve"> </w:t>
            </w:r>
            <w:r w:rsidRPr="00C679A2">
              <w:rPr>
                <w:rFonts w:ascii="Arial" w:hAnsi="Arial" w:cs="Arial"/>
                <w:color w:val="000000" w:themeColor="text1"/>
                <w:sz w:val="18"/>
                <w:szCs w:val="18"/>
              </w:rPr>
              <w:t>Identified impact non-legislative factor.</w:t>
            </w:r>
          </w:p>
        </w:tc>
        <w:tc>
          <w:tcPr>
            <w:tcW w:w="973" w:type="dxa"/>
            <w:shd w:val="clear" w:color="auto" w:fill="EDEDED" w:themeFill="accent3" w:themeFillTint="33"/>
          </w:tcPr>
          <w:p w14:paraId="1BA1F08C" w14:textId="77777777" w:rsidR="00D26D75" w:rsidRPr="00C679A2" w:rsidRDefault="00D26D75" w:rsidP="00D26D75">
            <w:pPr>
              <w:rPr>
                <w:rFonts w:ascii="Arial" w:hAnsi="Arial" w:cs="Arial"/>
                <w:bCs/>
                <w:color w:val="000000" w:themeColor="text1"/>
                <w:sz w:val="18"/>
                <w:szCs w:val="18"/>
              </w:rPr>
            </w:pPr>
            <w:r w:rsidRPr="00C679A2">
              <w:rPr>
                <w:rFonts w:ascii="Arial" w:hAnsi="Arial" w:cs="Arial"/>
                <w:bCs/>
                <w:color w:val="000000" w:themeColor="text1"/>
                <w:sz w:val="18"/>
                <w:szCs w:val="18"/>
              </w:rPr>
              <w:t>Neutral</w:t>
            </w:r>
          </w:p>
          <w:p w14:paraId="2E95E574" w14:textId="77777777" w:rsidR="00D26D75" w:rsidRPr="00C679A2" w:rsidRDefault="00D26D75" w:rsidP="00D26D75">
            <w:pPr>
              <w:rPr>
                <w:rFonts w:ascii="Arial" w:hAnsi="Arial" w:cs="Arial"/>
                <w:bCs/>
                <w:color w:val="000000" w:themeColor="text1"/>
                <w:sz w:val="18"/>
                <w:szCs w:val="18"/>
              </w:rPr>
            </w:pPr>
            <w:r w:rsidRPr="00C679A2">
              <w:rPr>
                <w:rFonts w:ascii="Arial" w:hAnsi="Arial" w:cs="Arial"/>
                <w:bCs/>
                <w:color w:val="000000" w:themeColor="text1"/>
                <w:sz w:val="18"/>
                <w:szCs w:val="18"/>
              </w:rPr>
              <w:t>Impact:</w:t>
            </w:r>
          </w:p>
        </w:tc>
        <w:tc>
          <w:tcPr>
            <w:tcW w:w="1004" w:type="dxa"/>
            <w:shd w:val="clear" w:color="auto" w:fill="EDEDED" w:themeFill="accent3" w:themeFillTint="33"/>
          </w:tcPr>
          <w:p w14:paraId="47906EA1" w14:textId="77777777" w:rsidR="00D26D75" w:rsidRPr="00C679A2" w:rsidRDefault="00D26D75" w:rsidP="00D26D75">
            <w:pPr>
              <w:rPr>
                <w:rFonts w:ascii="Arial" w:hAnsi="Arial" w:cs="Arial"/>
                <w:bCs/>
                <w:color w:val="000000" w:themeColor="text1"/>
                <w:sz w:val="18"/>
                <w:szCs w:val="18"/>
              </w:rPr>
            </w:pPr>
            <w:r w:rsidRPr="00C679A2">
              <w:rPr>
                <w:rFonts w:ascii="Arial" w:hAnsi="Arial" w:cs="Arial"/>
                <w:bCs/>
                <w:color w:val="000000" w:themeColor="text1"/>
                <w:sz w:val="18"/>
                <w:szCs w:val="18"/>
              </w:rPr>
              <w:t>Positive</w:t>
            </w:r>
          </w:p>
          <w:p w14:paraId="0AF0E804" w14:textId="77777777" w:rsidR="00D26D75" w:rsidRPr="00C679A2" w:rsidRDefault="00D26D75" w:rsidP="00D26D75">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Impact:    </w:t>
            </w:r>
          </w:p>
        </w:tc>
        <w:tc>
          <w:tcPr>
            <w:tcW w:w="1113" w:type="dxa"/>
            <w:shd w:val="clear" w:color="auto" w:fill="EDEDED" w:themeFill="accent3" w:themeFillTint="33"/>
          </w:tcPr>
          <w:p w14:paraId="5701868B" w14:textId="77777777" w:rsidR="00D26D75" w:rsidRPr="00C679A2" w:rsidRDefault="00D26D75" w:rsidP="00D26D75">
            <w:pPr>
              <w:rPr>
                <w:rFonts w:ascii="Arial" w:hAnsi="Arial" w:cs="Arial"/>
                <w:bCs/>
                <w:color w:val="000000" w:themeColor="text1"/>
                <w:sz w:val="18"/>
                <w:szCs w:val="18"/>
              </w:rPr>
            </w:pPr>
            <w:r w:rsidRPr="00C679A2">
              <w:rPr>
                <w:rFonts w:ascii="Arial" w:hAnsi="Arial" w:cs="Arial"/>
                <w:bCs/>
                <w:color w:val="000000" w:themeColor="text1"/>
                <w:sz w:val="18"/>
                <w:szCs w:val="18"/>
              </w:rPr>
              <w:t>Negative</w:t>
            </w:r>
          </w:p>
          <w:p w14:paraId="709358F6" w14:textId="77777777" w:rsidR="00D26D75" w:rsidRPr="00C679A2" w:rsidRDefault="00D26D75" w:rsidP="00D26D75">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Impact: </w:t>
            </w:r>
          </w:p>
        </w:tc>
        <w:tc>
          <w:tcPr>
            <w:tcW w:w="9483" w:type="dxa"/>
            <w:shd w:val="clear" w:color="auto" w:fill="EDEDED" w:themeFill="accent3" w:themeFillTint="33"/>
          </w:tcPr>
          <w:p w14:paraId="5FC8C6BB" w14:textId="0A2B0B6D" w:rsidR="00D26D75" w:rsidRPr="00C679A2" w:rsidRDefault="00D26D75" w:rsidP="00D26D75">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Evidence of impact and if applicable, justification if determining </w:t>
            </w:r>
            <w:r w:rsidRPr="00C679A2">
              <w:rPr>
                <w:rFonts w:ascii="Arial" w:hAnsi="Arial" w:cs="Arial"/>
                <w:color w:val="000000" w:themeColor="text1"/>
                <w:sz w:val="18"/>
                <w:szCs w:val="18"/>
              </w:rPr>
              <w:t xml:space="preserve">proportionate means of achieving legitimate aims </w:t>
            </w:r>
            <w:r w:rsidRPr="00C679A2">
              <w:rPr>
                <w:rFonts w:ascii="Arial" w:hAnsi="Arial" w:cs="Arial"/>
                <w:bCs/>
                <w:color w:val="000000" w:themeColor="text1"/>
                <w:sz w:val="18"/>
                <w:szCs w:val="18"/>
              </w:rPr>
              <w:t xml:space="preserve">exists  </w:t>
            </w:r>
          </w:p>
        </w:tc>
      </w:tr>
      <w:tr w:rsidR="00C679A2" w:rsidRPr="00C679A2" w14:paraId="4746C1C3" w14:textId="77777777" w:rsidTr="0075698C">
        <w:tc>
          <w:tcPr>
            <w:tcW w:w="3020" w:type="dxa"/>
            <w:shd w:val="clear" w:color="auto" w:fill="D9E2F3" w:themeFill="accent1" w:themeFillTint="33"/>
          </w:tcPr>
          <w:p w14:paraId="37AC0007" w14:textId="77777777" w:rsidR="00D26D75" w:rsidRPr="00C679A2" w:rsidRDefault="00D26D75" w:rsidP="00D26D75">
            <w:pPr>
              <w:rPr>
                <w:rFonts w:ascii="Arial" w:hAnsi="Arial" w:cs="Arial"/>
                <w:color w:val="000000" w:themeColor="text1"/>
                <w:sz w:val="18"/>
                <w:szCs w:val="18"/>
              </w:rPr>
            </w:pPr>
            <w:r w:rsidRPr="00C679A2">
              <w:rPr>
                <w:rFonts w:ascii="Arial" w:hAnsi="Arial" w:cs="Arial"/>
                <w:color w:val="000000" w:themeColor="text1"/>
                <w:sz w:val="18"/>
                <w:szCs w:val="18"/>
              </w:rPr>
              <w:t xml:space="preserve"> </w:t>
            </w:r>
          </w:p>
        </w:tc>
        <w:tc>
          <w:tcPr>
            <w:tcW w:w="973" w:type="dxa"/>
            <w:shd w:val="pct5" w:color="auto" w:fill="auto"/>
            <w:vAlign w:val="center"/>
          </w:tcPr>
          <w:p w14:paraId="5C89D931" w14:textId="77777777" w:rsidR="00D26D75" w:rsidRPr="00C679A2" w:rsidRDefault="00D26D75" w:rsidP="00D26D75">
            <w:pPr>
              <w:jc w:val="center"/>
              <w:rPr>
                <w:rFonts w:ascii="Arial" w:hAnsi="Arial" w:cs="Arial"/>
                <w:color w:val="000000" w:themeColor="text1"/>
                <w:sz w:val="18"/>
                <w:szCs w:val="18"/>
              </w:rPr>
            </w:pPr>
          </w:p>
        </w:tc>
        <w:tc>
          <w:tcPr>
            <w:tcW w:w="1004" w:type="dxa"/>
            <w:shd w:val="pct5" w:color="auto" w:fill="auto"/>
            <w:vAlign w:val="center"/>
          </w:tcPr>
          <w:p w14:paraId="2F5E2609" w14:textId="77777777" w:rsidR="00D26D75" w:rsidRPr="00C679A2" w:rsidRDefault="00D26D75" w:rsidP="00D26D75">
            <w:pPr>
              <w:jc w:val="center"/>
              <w:rPr>
                <w:rFonts w:ascii="Arial" w:hAnsi="Arial" w:cs="Arial"/>
                <w:color w:val="000000" w:themeColor="text1"/>
                <w:sz w:val="18"/>
                <w:szCs w:val="18"/>
              </w:rPr>
            </w:pPr>
          </w:p>
        </w:tc>
        <w:tc>
          <w:tcPr>
            <w:tcW w:w="1113" w:type="dxa"/>
            <w:shd w:val="pct5" w:color="auto" w:fill="auto"/>
            <w:vAlign w:val="center"/>
          </w:tcPr>
          <w:p w14:paraId="49E5FD10" w14:textId="77777777" w:rsidR="00D26D75" w:rsidRPr="00C679A2" w:rsidRDefault="00D26D75" w:rsidP="00D26D75">
            <w:pPr>
              <w:jc w:val="center"/>
              <w:rPr>
                <w:rFonts w:ascii="Arial" w:hAnsi="Arial" w:cs="Arial"/>
                <w:color w:val="000000" w:themeColor="text1"/>
                <w:sz w:val="18"/>
                <w:szCs w:val="18"/>
              </w:rPr>
            </w:pPr>
          </w:p>
        </w:tc>
        <w:tc>
          <w:tcPr>
            <w:tcW w:w="9483" w:type="dxa"/>
          </w:tcPr>
          <w:p w14:paraId="172A27D5" w14:textId="77777777" w:rsidR="00D26D75" w:rsidRPr="00C679A2" w:rsidRDefault="00D26D75" w:rsidP="00D26D75">
            <w:pPr>
              <w:rPr>
                <w:rFonts w:ascii="Arial" w:hAnsi="Arial" w:cs="Arial"/>
                <w:color w:val="000000" w:themeColor="text1"/>
                <w:sz w:val="18"/>
                <w:szCs w:val="18"/>
              </w:rPr>
            </w:pPr>
          </w:p>
        </w:tc>
      </w:tr>
      <w:tr w:rsidR="00C679A2" w:rsidRPr="00C679A2" w14:paraId="7220511C" w14:textId="77777777" w:rsidTr="0075698C">
        <w:tc>
          <w:tcPr>
            <w:tcW w:w="3020" w:type="dxa"/>
            <w:shd w:val="clear" w:color="auto" w:fill="D9E2F3" w:themeFill="accent1" w:themeFillTint="33"/>
          </w:tcPr>
          <w:p w14:paraId="00843634" w14:textId="77777777" w:rsidR="00D26D75" w:rsidRPr="00C679A2" w:rsidRDefault="00D26D75" w:rsidP="00D26D75">
            <w:pPr>
              <w:rPr>
                <w:rFonts w:ascii="Arial" w:hAnsi="Arial" w:cs="Arial"/>
                <w:color w:val="000000" w:themeColor="text1"/>
                <w:sz w:val="18"/>
                <w:szCs w:val="18"/>
              </w:rPr>
            </w:pPr>
          </w:p>
        </w:tc>
        <w:tc>
          <w:tcPr>
            <w:tcW w:w="973" w:type="dxa"/>
            <w:shd w:val="pct5" w:color="auto" w:fill="auto"/>
            <w:vAlign w:val="center"/>
          </w:tcPr>
          <w:p w14:paraId="6B200CA1" w14:textId="77777777" w:rsidR="00D26D75" w:rsidRPr="00C679A2" w:rsidRDefault="00D26D75" w:rsidP="00D26D75">
            <w:pPr>
              <w:jc w:val="center"/>
              <w:rPr>
                <w:rFonts w:ascii="Arial" w:hAnsi="Arial" w:cs="Arial"/>
                <w:color w:val="000000" w:themeColor="text1"/>
                <w:sz w:val="18"/>
                <w:szCs w:val="18"/>
              </w:rPr>
            </w:pPr>
          </w:p>
        </w:tc>
        <w:tc>
          <w:tcPr>
            <w:tcW w:w="1004" w:type="dxa"/>
            <w:shd w:val="pct5" w:color="auto" w:fill="auto"/>
            <w:vAlign w:val="center"/>
          </w:tcPr>
          <w:p w14:paraId="47916EFB" w14:textId="77777777" w:rsidR="00D26D75" w:rsidRPr="00C679A2" w:rsidRDefault="00D26D75" w:rsidP="00D26D75">
            <w:pPr>
              <w:jc w:val="center"/>
              <w:rPr>
                <w:rFonts w:ascii="Arial" w:hAnsi="Arial" w:cs="Arial"/>
                <w:color w:val="000000" w:themeColor="text1"/>
                <w:sz w:val="18"/>
                <w:szCs w:val="18"/>
              </w:rPr>
            </w:pPr>
          </w:p>
        </w:tc>
        <w:tc>
          <w:tcPr>
            <w:tcW w:w="1113" w:type="dxa"/>
            <w:shd w:val="pct5" w:color="auto" w:fill="auto"/>
            <w:vAlign w:val="center"/>
          </w:tcPr>
          <w:p w14:paraId="315B672E" w14:textId="77777777" w:rsidR="00D26D75" w:rsidRPr="00C679A2" w:rsidRDefault="00D26D75" w:rsidP="00D26D75">
            <w:pPr>
              <w:jc w:val="center"/>
              <w:rPr>
                <w:rFonts w:ascii="Arial" w:hAnsi="Arial" w:cs="Arial"/>
                <w:color w:val="000000" w:themeColor="text1"/>
                <w:sz w:val="18"/>
                <w:szCs w:val="18"/>
              </w:rPr>
            </w:pPr>
          </w:p>
        </w:tc>
        <w:tc>
          <w:tcPr>
            <w:tcW w:w="9483" w:type="dxa"/>
          </w:tcPr>
          <w:p w14:paraId="1A921AF1" w14:textId="77777777" w:rsidR="00D26D75" w:rsidRPr="00C679A2" w:rsidRDefault="00D26D75" w:rsidP="00D26D75">
            <w:pPr>
              <w:rPr>
                <w:rFonts w:ascii="Arial" w:hAnsi="Arial" w:cs="Arial"/>
                <w:color w:val="000000" w:themeColor="text1"/>
                <w:sz w:val="18"/>
                <w:szCs w:val="18"/>
              </w:rPr>
            </w:pPr>
          </w:p>
        </w:tc>
      </w:tr>
      <w:tr w:rsidR="00C679A2" w:rsidRPr="00C679A2" w14:paraId="5E910FB4" w14:textId="77777777" w:rsidTr="0075698C">
        <w:tc>
          <w:tcPr>
            <w:tcW w:w="3020" w:type="dxa"/>
            <w:shd w:val="clear" w:color="auto" w:fill="D9E2F3" w:themeFill="accent1" w:themeFillTint="33"/>
          </w:tcPr>
          <w:p w14:paraId="5CD49CE6" w14:textId="77777777" w:rsidR="00D26D75" w:rsidRPr="00C679A2" w:rsidRDefault="00D26D75" w:rsidP="00D26D75">
            <w:pPr>
              <w:rPr>
                <w:rFonts w:ascii="Arial" w:hAnsi="Arial" w:cs="Arial"/>
                <w:color w:val="000000" w:themeColor="text1"/>
                <w:sz w:val="18"/>
                <w:szCs w:val="18"/>
              </w:rPr>
            </w:pPr>
          </w:p>
        </w:tc>
        <w:tc>
          <w:tcPr>
            <w:tcW w:w="973" w:type="dxa"/>
            <w:shd w:val="pct5" w:color="auto" w:fill="auto"/>
            <w:vAlign w:val="center"/>
          </w:tcPr>
          <w:p w14:paraId="63941BF6" w14:textId="77777777" w:rsidR="00D26D75" w:rsidRPr="00C679A2" w:rsidRDefault="00D26D75" w:rsidP="00D26D75">
            <w:pPr>
              <w:jc w:val="center"/>
              <w:rPr>
                <w:rFonts w:ascii="Arial" w:hAnsi="Arial" w:cs="Arial"/>
                <w:color w:val="000000" w:themeColor="text1"/>
                <w:sz w:val="18"/>
                <w:szCs w:val="18"/>
              </w:rPr>
            </w:pPr>
          </w:p>
        </w:tc>
        <w:tc>
          <w:tcPr>
            <w:tcW w:w="1004" w:type="dxa"/>
            <w:shd w:val="pct5" w:color="auto" w:fill="auto"/>
            <w:vAlign w:val="center"/>
          </w:tcPr>
          <w:p w14:paraId="4401A899" w14:textId="77777777" w:rsidR="00D26D75" w:rsidRPr="00C679A2" w:rsidRDefault="00D26D75" w:rsidP="00D26D75">
            <w:pPr>
              <w:jc w:val="center"/>
              <w:rPr>
                <w:rFonts w:ascii="Arial" w:hAnsi="Arial" w:cs="Arial"/>
                <w:color w:val="000000" w:themeColor="text1"/>
                <w:sz w:val="18"/>
                <w:szCs w:val="18"/>
              </w:rPr>
            </w:pPr>
          </w:p>
        </w:tc>
        <w:tc>
          <w:tcPr>
            <w:tcW w:w="1113" w:type="dxa"/>
            <w:shd w:val="pct5" w:color="auto" w:fill="auto"/>
            <w:vAlign w:val="center"/>
          </w:tcPr>
          <w:p w14:paraId="0EADD592" w14:textId="77777777" w:rsidR="00D26D75" w:rsidRPr="00C679A2" w:rsidRDefault="00D26D75" w:rsidP="00D26D75">
            <w:pPr>
              <w:jc w:val="center"/>
              <w:rPr>
                <w:rFonts w:ascii="Arial" w:hAnsi="Arial" w:cs="Arial"/>
                <w:color w:val="000000" w:themeColor="text1"/>
                <w:sz w:val="18"/>
                <w:szCs w:val="18"/>
              </w:rPr>
            </w:pPr>
          </w:p>
        </w:tc>
        <w:tc>
          <w:tcPr>
            <w:tcW w:w="9483" w:type="dxa"/>
          </w:tcPr>
          <w:p w14:paraId="3DE6E94D" w14:textId="77777777" w:rsidR="00D26D75" w:rsidRPr="00C679A2" w:rsidRDefault="00D26D75" w:rsidP="00D26D75">
            <w:pPr>
              <w:rPr>
                <w:rFonts w:ascii="Arial" w:hAnsi="Arial" w:cs="Arial"/>
                <w:color w:val="000000" w:themeColor="text1"/>
                <w:sz w:val="18"/>
                <w:szCs w:val="18"/>
              </w:rPr>
            </w:pPr>
          </w:p>
        </w:tc>
      </w:tr>
    </w:tbl>
    <w:p w14:paraId="7E145955" w14:textId="77777777" w:rsidR="00050C72" w:rsidRPr="00C679A2" w:rsidRDefault="00050C72" w:rsidP="00185D9C">
      <w:pPr>
        <w:tabs>
          <w:tab w:val="left" w:pos="13325"/>
          <w:tab w:val="left" w:pos="13608"/>
        </w:tabs>
        <w:ind w:hanging="851"/>
        <w:rPr>
          <w:rFonts w:ascii="Arial" w:hAnsi="Arial" w:cs="Arial"/>
          <w:b/>
          <w:color w:val="000000" w:themeColor="text1"/>
          <w:sz w:val="18"/>
          <w:szCs w:val="18"/>
        </w:rPr>
      </w:pPr>
    </w:p>
    <w:p w14:paraId="6DB41620" w14:textId="27974C92" w:rsidR="005D3C8D" w:rsidRPr="00C679A2" w:rsidRDefault="005D3C8D" w:rsidP="00185D9C">
      <w:pPr>
        <w:tabs>
          <w:tab w:val="left" w:pos="13325"/>
          <w:tab w:val="left" w:pos="13608"/>
        </w:tabs>
        <w:ind w:hanging="851"/>
        <w:rPr>
          <w:rFonts w:ascii="Arial" w:hAnsi="Arial" w:cs="Arial"/>
          <w:color w:val="000000" w:themeColor="text1"/>
          <w:sz w:val="18"/>
          <w:szCs w:val="18"/>
        </w:rPr>
      </w:pPr>
      <w:r w:rsidRPr="00C679A2">
        <w:rPr>
          <w:rFonts w:ascii="Arial" w:hAnsi="Arial" w:cs="Arial"/>
          <w:b/>
          <w:color w:val="000000" w:themeColor="text1"/>
          <w:sz w:val="18"/>
          <w:szCs w:val="18"/>
        </w:rPr>
        <w:t>This Equality Impact Analysis was completed by: (Name</w:t>
      </w:r>
      <w:r w:rsidR="00185D9C" w:rsidRPr="00C679A2">
        <w:rPr>
          <w:rFonts w:ascii="Arial" w:hAnsi="Arial" w:cs="Arial"/>
          <w:b/>
          <w:color w:val="000000" w:themeColor="text1"/>
          <w:sz w:val="18"/>
          <w:szCs w:val="18"/>
        </w:rPr>
        <w:t xml:space="preserve"> </w:t>
      </w:r>
      <w:r w:rsidRPr="00C679A2">
        <w:rPr>
          <w:rFonts w:ascii="Arial" w:hAnsi="Arial" w:cs="Arial"/>
          <w:b/>
          <w:color w:val="000000" w:themeColor="text1"/>
          <w:sz w:val="18"/>
          <w:szCs w:val="18"/>
        </w:rPr>
        <w:t>and</w:t>
      </w:r>
      <w:r w:rsidR="00185D9C" w:rsidRPr="00C679A2">
        <w:rPr>
          <w:rFonts w:ascii="Arial" w:hAnsi="Arial" w:cs="Arial"/>
          <w:b/>
          <w:color w:val="000000" w:themeColor="text1"/>
          <w:sz w:val="18"/>
          <w:szCs w:val="18"/>
        </w:rPr>
        <w:t xml:space="preserve"> </w:t>
      </w:r>
      <w:r w:rsidRPr="00C679A2">
        <w:rPr>
          <w:rFonts w:ascii="Arial" w:hAnsi="Arial" w:cs="Arial"/>
          <w:b/>
          <w:color w:val="000000" w:themeColor="text1"/>
          <w:sz w:val="18"/>
          <w:szCs w:val="18"/>
        </w:rPr>
        <w:t>Department</w:t>
      </w:r>
      <w:r w:rsidRPr="00C679A2">
        <w:rPr>
          <w:rFonts w:ascii="Arial" w:hAnsi="Arial" w:cs="Arial"/>
          <w:color w:val="000000" w:themeColor="text1"/>
          <w:sz w:val="18"/>
          <w:szCs w:val="18"/>
        </w:rPr>
        <w:t>)</w:t>
      </w:r>
      <w:r w:rsidR="00185D9C" w:rsidRPr="00C679A2">
        <w:rPr>
          <w:rFonts w:ascii="Arial" w:hAnsi="Arial" w:cs="Arial"/>
          <w:color w:val="000000" w:themeColor="text1"/>
          <w:sz w:val="18"/>
          <w:szCs w:val="18"/>
        </w:rPr>
        <w:t xml:space="preserve">: </w:t>
      </w:r>
      <w:r w:rsidRPr="00C679A2">
        <w:rPr>
          <w:rFonts w:ascii="Arial" w:hAnsi="Arial" w:cs="Arial"/>
          <w:color w:val="000000" w:themeColor="text1"/>
          <w:sz w:val="18"/>
          <w:szCs w:val="18"/>
        </w:rPr>
        <w:t xml:space="preserve">……………………….………………………………………. </w:t>
      </w:r>
    </w:p>
    <w:p w14:paraId="72614C9C" w14:textId="0E685A42" w:rsidR="007A4E05" w:rsidRDefault="007A4E05" w:rsidP="00185D9C">
      <w:pPr>
        <w:tabs>
          <w:tab w:val="left" w:pos="13325"/>
          <w:tab w:val="left" w:pos="13608"/>
        </w:tabs>
        <w:ind w:hanging="851"/>
        <w:rPr>
          <w:rFonts w:ascii="Arial" w:hAnsi="Arial" w:cs="Arial"/>
          <w:color w:val="000000" w:themeColor="text1"/>
          <w:sz w:val="18"/>
          <w:szCs w:val="18"/>
        </w:rPr>
      </w:pPr>
    </w:p>
    <w:p w14:paraId="545B4DA6" w14:textId="77777777" w:rsidR="00EB3775" w:rsidRPr="00C679A2" w:rsidRDefault="00EB3775" w:rsidP="00185D9C">
      <w:pPr>
        <w:tabs>
          <w:tab w:val="left" w:pos="13325"/>
          <w:tab w:val="left" w:pos="13608"/>
        </w:tabs>
        <w:ind w:hanging="851"/>
        <w:rPr>
          <w:rFonts w:ascii="Arial" w:hAnsi="Arial" w:cs="Arial"/>
          <w:color w:val="000000" w:themeColor="text1"/>
          <w:sz w:val="18"/>
          <w:szCs w:val="18"/>
        </w:rPr>
      </w:pPr>
    </w:p>
    <w:tbl>
      <w:tblPr>
        <w:tblStyle w:val="TableGrid"/>
        <w:tblW w:w="15594" w:type="dxa"/>
        <w:tblInd w:w="-572" w:type="dxa"/>
        <w:tblLook w:val="04A0" w:firstRow="1" w:lastRow="0" w:firstColumn="1" w:lastColumn="0" w:noHBand="0" w:noVBand="1"/>
      </w:tblPr>
      <w:tblGrid>
        <w:gridCol w:w="2410"/>
        <w:gridCol w:w="4411"/>
        <w:gridCol w:w="4236"/>
        <w:gridCol w:w="1843"/>
        <w:gridCol w:w="1275"/>
        <w:gridCol w:w="1419"/>
      </w:tblGrid>
      <w:tr w:rsidR="00C679A2" w:rsidRPr="00C679A2" w14:paraId="403DACDD" w14:textId="77777777" w:rsidTr="007A4E05">
        <w:tc>
          <w:tcPr>
            <w:tcW w:w="6821" w:type="dxa"/>
            <w:gridSpan w:val="2"/>
            <w:tcBorders>
              <w:bottom w:val="single" w:sz="4" w:space="0" w:color="auto"/>
            </w:tcBorders>
            <w:shd w:val="clear" w:color="auto" w:fill="D9E2F3" w:themeFill="accent1" w:themeFillTint="33"/>
          </w:tcPr>
          <w:p w14:paraId="30C1BA65" w14:textId="77777777" w:rsidR="00AE078B" w:rsidRPr="00C679A2" w:rsidRDefault="00AE078B" w:rsidP="002246B8">
            <w:pPr>
              <w:rPr>
                <w:rFonts w:ascii="Arial" w:hAnsi="Arial" w:cs="Arial"/>
                <w:b/>
                <w:color w:val="000000" w:themeColor="text1"/>
                <w:sz w:val="18"/>
                <w:szCs w:val="18"/>
              </w:rPr>
            </w:pPr>
            <w:r w:rsidRPr="00C679A2">
              <w:rPr>
                <w:rFonts w:ascii="Arial" w:hAnsi="Arial" w:cs="Arial"/>
                <w:b/>
                <w:color w:val="000000" w:themeColor="text1"/>
                <w:sz w:val="18"/>
                <w:szCs w:val="18"/>
              </w:rPr>
              <w:lastRenderedPageBreak/>
              <w:t>Action Plan Owner:</w:t>
            </w:r>
          </w:p>
        </w:tc>
        <w:tc>
          <w:tcPr>
            <w:tcW w:w="6079" w:type="dxa"/>
            <w:gridSpan w:val="2"/>
            <w:tcBorders>
              <w:bottom w:val="single" w:sz="4" w:space="0" w:color="auto"/>
            </w:tcBorders>
            <w:shd w:val="clear" w:color="auto" w:fill="D9E2F3" w:themeFill="accent1" w:themeFillTint="33"/>
          </w:tcPr>
          <w:p w14:paraId="13187668" w14:textId="77777777" w:rsidR="00AE078B" w:rsidRPr="00C679A2" w:rsidRDefault="00AE078B" w:rsidP="002246B8">
            <w:pPr>
              <w:rPr>
                <w:rFonts w:ascii="Arial" w:hAnsi="Arial" w:cs="Arial"/>
                <w:bCs/>
                <w:color w:val="000000" w:themeColor="text1"/>
                <w:sz w:val="18"/>
                <w:szCs w:val="18"/>
              </w:rPr>
            </w:pPr>
            <w:r w:rsidRPr="00C679A2">
              <w:rPr>
                <w:rFonts w:ascii="Arial" w:hAnsi="Arial" w:cs="Arial"/>
                <w:bCs/>
                <w:color w:val="000000" w:themeColor="text1"/>
                <w:sz w:val="18"/>
                <w:szCs w:val="18"/>
              </w:rPr>
              <w:t>Commencement date:</w:t>
            </w:r>
          </w:p>
        </w:tc>
        <w:tc>
          <w:tcPr>
            <w:tcW w:w="2694" w:type="dxa"/>
            <w:gridSpan w:val="2"/>
            <w:tcBorders>
              <w:bottom w:val="single" w:sz="4" w:space="0" w:color="auto"/>
            </w:tcBorders>
            <w:shd w:val="clear" w:color="auto" w:fill="D9E2F3" w:themeFill="accent1" w:themeFillTint="33"/>
          </w:tcPr>
          <w:p w14:paraId="2C8332B9" w14:textId="77777777" w:rsidR="00AE078B" w:rsidRPr="00C679A2" w:rsidRDefault="00AE078B" w:rsidP="007A7B72">
            <w:pPr>
              <w:rPr>
                <w:rFonts w:ascii="Arial" w:hAnsi="Arial" w:cs="Arial"/>
                <w:b/>
                <w:color w:val="000000" w:themeColor="text1"/>
                <w:sz w:val="18"/>
                <w:szCs w:val="18"/>
              </w:rPr>
            </w:pPr>
            <w:r w:rsidRPr="00C679A2">
              <w:rPr>
                <w:rFonts w:ascii="Arial" w:hAnsi="Arial" w:cs="Arial"/>
                <w:b/>
                <w:color w:val="000000" w:themeColor="text1"/>
                <w:sz w:val="18"/>
                <w:szCs w:val="18"/>
              </w:rPr>
              <w:t>Sign off date:</w:t>
            </w:r>
          </w:p>
        </w:tc>
      </w:tr>
      <w:tr w:rsidR="00C679A2" w:rsidRPr="00C679A2" w14:paraId="176A7EEA" w14:textId="77777777" w:rsidTr="0075698C">
        <w:tc>
          <w:tcPr>
            <w:tcW w:w="15594" w:type="dxa"/>
            <w:gridSpan w:val="6"/>
            <w:tcBorders>
              <w:bottom w:val="single" w:sz="4" w:space="0" w:color="auto"/>
            </w:tcBorders>
            <w:shd w:val="clear" w:color="auto" w:fill="D9E2F3" w:themeFill="accent1" w:themeFillTint="33"/>
          </w:tcPr>
          <w:p w14:paraId="191D62F8" w14:textId="77777777" w:rsidR="00616816" w:rsidRPr="00C679A2" w:rsidRDefault="00616816" w:rsidP="0075698C">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As a result of performing this analysis, what actions are proposed to remove or reduce any negative impact of adverse outcomes identified on people (employees, applicants customers, members of the public etc) who share characteristics protected by </w:t>
            </w:r>
            <w:r w:rsidRPr="00C679A2">
              <w:rPr>
                <w:rFonts w:ascii="Arial" w:hAnsi="Arial" w:cs="Arial"/>
                <w:bCs/>
                <w:i/>
                <w:color w:val="000000" w:themeColor="text1"/>
                <w:sz w:val="18"/>
                <w:szCs w:val="18"/>
              </w:rPr>
              <w:t>The Equality Act 2010</w:t>
            </w:r>
            <w:r w:rsidR="003C7202" w:rsidRPr="00C679A2">
              <w:rPr>
                <w:rFonts w:ascii="Arial" w:hAnsi="Arial" w:cs="Arial"/>
                <w:bCs/>
                <w:i/>
                <w:color w:val="000000" w:themeColor="text1"/>
                <w:sz w:val="18"/>
                <w:szCs w:val="18"/>
              </w:rPr>
              <w:t xml:space="preserve"> or are non-legislative characteristics </w:t>
            </w:r>
            <w:r w:rsidRPr="00C679A2">
              <w:rPr>
                <w:rFonts w:ascii="Arial" w:hAnsi="Arial" w:cs="Arial"/>
                <w:bCs/>
                <w:color w:val="000000" w:themeColor="text1"/>
                <w:sz w:val="18"/>
                <w:szCs w:val="18"/>
              </w:rPr>
              <w:t xml:space="preserve">? </w:t>
            </w:r>
          </w:p>
        </w:tc>
      </w:tr>
      <w:tr w:rsidR="00C679A2" w:rsidRPr="00C679A2" w14:paraId="1995C1CB" w14:textId="77777777" w:rsidTr="00500241">
        <w:tc>
          <w:tcPr>
            <w:tcW w:w="15594" w:type="dxa"/>
            <w:gridSpan w:val="6"/>
            <w:tcBorders>
              <w:bottom w:val="single" w:sz="4" w:space="0" w:color="auto"/>
            </w:tcBorders>
            <w:shd w:val="clear" w:color="auto" w:fill="D9E2F3" w:themeFill="accent1" w:themeFillTint="33"/>
          </w:tcPr>
          <w:p w14:paraId="6B93A109" w14:textId="77777777" w:rsidR="00AE078B" w:rsidRPr="00C679A2" w:rsidRDefault="00AE078B" w:rsidP="007A7B72">
            <w:pPr>
              <w:jc w:val="center"/>
              <w:rPr>
                <w:rFonts w:ascii="Arial" w:hAnsi="Arial" w:cs="Arial"/>
                <w:bCs/>
                <w:color w:val="000000" w:themeColor="text1"/>
                <w:sz w:val="18"/>
                <w:szCs w:val="18"/>
              </w:rPr>
            </w:pPr>
            <w:r w:rsidRPr="00C679A2">
              <w:rPr>
                <w:rFonts w:ascii="Arial" w:hAnsi="Arial" w:cs="Arial"/>
                <w:bCs/>
                <w:color w:val="000000" w:themeColor="text1"/>
                <w:sz w:val="18"/>
                <w:szCs w:val="18"/>
              </w:rPr>
              <w:t>Action Planning</w:t>
            </w:r>
          </w:p>
        </w:tc>
      </w:tr>
      <w:tr w:rsidR="00C679A2" w:rsidRPr="00C679A2" w14:paraId="15F75858" w14:textId="77777777" w:rsidTr="007A4E05">
        <w:trPr>
          <w:trHeight w:val="645"/>
        </w:trPr>
        <w:tc>
          <w:tcPr>
            <w:tcW w:w="2410" w:type="dxa"/>
            <w:shd w:val="clear" w:color="auto" w:fill="EDEDED" w:themeFill="accent3" w:themeFillTint="33"/>
          </w:tcPr>
          <w:p w14:paraId="21385566" w14:textId="77777777" w:rsidR="007A4E05" w:rsidRPr="00C679A2" w:rsidRDefault="007A4E05" w:rsidP="008B51B4">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Identified Impact  </w:t>
            </w:r>
          </w:p>
          <w:p w14:paraId="0930FCEE" w14:textId="454DE3DC" w:rsidR="007A4E05" w:rsidRPr="00C679A2" w:rsidRDefault="007A4E05" w:rsidP="00616816">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Protected Characteristic or local </w:t>
            </w:r>
            <w:r w:rsidR="004F699A" w:rsidRPr="00C679A2">
              <w:rPr>
                <w:rFonts w:ascii="Arial" w:hAnsi="Arial" w:cs="Arial"/>
                <w:color w:val="000000" w:themeColor="text1"/>
                <w:sz w:val="18"/>
                <w:szCs w:val="18"/>
              </w:rPr>
              <w:t xml:space="preserve">non-legislative </w:t>
            </w:r>
            <w:r w:rsidRPr="00C679A2">
              <w:rPr>
                <w:rFonts w:ascii="Arial" w:hAnsi="Arial" w:cs="Arial"/>
                <w:bCs/>
                <w:color w:val="000000" w:themeColor="text1"/>
                <w:sz w:val="18"/>
                <w:szCs w:val="18"/>
              </w:rPr>
              <w:t>factor</w:t>
            </w:r>
          </w:p>
        </w:tc>
        <w:tc>
          <w:tcPr>
            <w:tcW w:w="8647" w:type="dxa"/>
            <w:gridSpan w:val="2"/>
            <w:shd w:val="clear" w:color="auto" w:fill="EDEDED" w:themeFill="accent3" w:themeFillTint="33"/>
          </w:tcPr>
          <w:p w14:paraId="0E331438" w14:textId="77777777" w:rsidR="007A4E05" w:rsidRPr="00C679A2" w:rsidRDefault="007A4E05" w:rsidP="00D757A4">
            <w:pPr>
              <w:rPr>
                <w:rFonts w:ascii="Arial" w:hAnsi="Arial" w:cs="Arial"/>
                <w:bCs/>
                <w:color w:val="000000" w:themeColor="text1"/>
                <w:sz w:val="18"/>
                <w:szCs w:val="18"/>
              </w:rPr>
            </w:pPr>
            <w:r w:rsidRPr="00C679A2">
              <w:rPr>
                <w:rFonts w:ascii="Arial" w:hAnsi="Arial" w:cs="Arial"/>
                <w:bCs/>
                <w:color w:val="000000" w:themeColor="text1"/>
                <w:sz w:val="18"/>
                <w:szCs w:val="18"/>
              </w:rPr>
              <w:t>Recommended Actions</w:t>
            </w:r>
          </w:p>
        </w:tc>
        <w:tc>
          <w:tcPr>
            <w:tcW w:w="1843" w:type="dxa"/>
            <w:shd w:val="clear" w:color="auto" w:fill="EDEDED" w:themeFill="accent3" w:themeFillTint="33"/>
          </w:tcPr>
          <w:p w14:paraId="589B6256" w14:textId="77777777" w:rsidR="007A4E05" w:rsidRPr="00C679A2" w:rsidRDefault="007A4E05" w:rsidP="00D757A4">
            <w:pPr>
              <w:rPr>
                <w:rFonts w:ascii="Arial" w:hAnsi="Arial" w:cs="Arial"/>
                <w:bCs/>
                <w:color w:val="000000" w:themeColor="text1"/>
                <w:sz w:val="18"/>
                <w:szCs w:val="18"/>
              </w:rPr>
            </w:pPr>
            <w:r w:rsidRPr="00C679A2">
              <w:rPr>
                <w:rFonts w:ascii="Arial" w:hAnsi="Arial" w:cs="Arial"/>
                <w:bCs/>
                <w:color w:val="000000" w:themeColor="text1"/>
                <w:sz w:val="18"/>
                <w:szCs w:val="18"/>
              </w:rPr>
              <w:t>Responsible Lead</w:t>
            </w:r>
          </w:p>
        </w:tc>
        <w:tc>
          <w:tcPr>
            <w:tcW w:w="1275" w:type="dxa"/>
            <w:shd w:val="clear" w:color="auto" w:fill="EDEDED" w:themeFill="accent3" w:themeFillTint="33"/>
          </w:tcPr>
          <w:p w14:paraId="5C186DB5" w14:textId="77777777" w:rsidR="007A4E05" w:rsidRPr="00C679A2" w:rsidRDefault="007A4E05" w:rsidP="00D757A4">
            <w:pPr>
              <w:rPr>
                <w:rFonts w:ascii="Arial" w:hAnsi="Arial" w:cs="Arial"/>
                <w:bCs/>
                <w:color w:val="000000" w:themeColor="text1"/>
                <w:sz w:val="18"/>
                <w:szCs w:val="18"/>
              </w:rPr>
            </w:pPr>
            <w:r w:rsidRPr="00C679A2">
              <w:rPr>
                <w:rFonts w:ascii="Arial" w:hAnsi="Arial" w:cs="Arial"/>
                <w:bCs/>
                <w:color w:val="000000" w:themeColor="text1"/>
                <w:sz w:val="18"/>
                <w:szCs w:val="18"/>
              </w:rPr>
              <w:t>Completion Date</w:t>
            </w:r>
          </w:p>
        </w:tc>
        <w:tc>
          <w:tcPr>
            <w:tcW w:w="1419" w:type="dxa"/>
            <w:shd w:val="clear" w:color="auto" w:fill="EDEDED" w:themeFill="accent3" w:themeFillTint="33"/>
          </w:tcPr>
          <w:p w14:paraId="3035AB3F" w14:textId="77777777" w:rsidR="007A4E05" w:rsidRPr="00C679A2" w:rsidRDefault="007A4E05" w:rsidP="00D757A4">
            <w:pPr>
              <w:rPr>
                <w:rFonts w:ascii="Arial" w:hAnsi="Arial" w:cs="Arial"/>
                <w:bCs/>
                <w:color w:val="000000" w:themeColor="text1"/>
                <w:sz w:val="18"/>
                <w:szCs w:val="18"/>
              </w:rPr>
            </w:pPr>
            <w:r w:rsidRPr="00C679A2">
              <w:rPr>
                <w:rFonts w:ascii="Arial" w:hAnsi="Arial" w:cs="Arial"/>
                <w:bCs/>
                <w:color w:val="000000" w:themeColor="text1"/>
                <w:sz w:val="18"/>
                <w:szCs w:val="18"/>
              </w:rPr>
              <w:t>Review Date</w:t>
            </w:r>
          </w:p>
        </w:tc>
      </w:tr>
      <w:tr w:rsidR="00C679A2" w:rsidRPr="00C679A2" w14:paraId="0FEDF366" w14:textId="77777777" w:rsidTr="007A4E05">
        <w:tc>
          <w:tcPr>
            <w:tcW w:w="2410" w:type="dxa"/>
            <w:shd w:val="clear" w:color="auto" w:fill="auto"/>
          </w:tcPr>
          <w:p w14:paraId="4D04F43F" w14:textId="77777777" w:rsidR="007A4E05" w:rsidRPr="00C679A2" w:rsidRDefault="007A4E05" w:rsidP="00D757A4">
            <w:pPr>
              <w:rPr>
                <w:rFonts w:ascii="Arial" w:hAnsi="Arial" w:cs="Arial"/>
                <w:b/>
                <w:color w:val="000000" w:themeColor="text1"/>
                <w:sz w:val="18"/>
                <w:szCs w:val="18"/>
              </w:rPr>
            </w:pPr>
          </w:p>
        </w:tc>
        <w:tc>
          <w:tcPr>
            <w:tcW w:w="8647" w:type="dxa"/>
            <w:gridSpan w:val="2"/>
            <w:shd w:val="clear" w:color="auto" w:fill="auto"/>
          </w:tcPr>
          <w:p w14:paraId="6DC0ED30" w14:textId="77777777" w:rsidR="007A4E05" w:rsidRPr="00C679A2" w:rsidRDefault="007A4E05" w:rsidP="00D757A4">
            <w:pPr>
              <w:rPr>
                <w:rFonts w:ascii="Arial" w:hAnsi="Arial" w:cs="Arial"/>
                <w:b/>
                <w:color w:val="000000" w:themeColor="text1"/>
                <w:sz w:val="18"/>
                <w:szCs w:val="18"/>
              </w:rPr>
            </w:pPr>
          </w:p>
        </w:tc>
        <w:tc>
          <w:tcPr>
            <w:tcW w:w="1843" w:type="dxa"/>
            <w:shd w:val="clear" w:color="auto" w:fill="auto"/>
          </w:tcPr>
          <w:p w14:paraId="1D5847F2" w14:textId="77777777" w:rsidR="007A4E05" w:rsidRPr="00C679A2" w:rsidRDefault="007A4E05" w:rsidP="00D757A4">
            <w:pPr>
              <w:rPr>
                <w:rFonts w:ascii="Arial" w:hAnsi="Arial" w:cs="Arial"/>
                <w:b/>
                <w:color w:val="000000" w:themeColor="text1"/>
                <w:sz w:val="18"/>
                <w:szCs w:val="18"/>
              </w:rPr>
            </w:pPr>
          </w:p>
        </w:tc>
        <w:tc>
          <w:tcPr>
            <w:tcW w:w="1275" w:type="dxa"/>
            <w:shd w:val="clear" w:color="auto" w:fill="auto"/>
          </w:tcPr>
          <w:p w14:paraId="5ECCCBFB" w14:textId="77777777" w:rsidR="007A4E05" w:rsidRPr="00C679A2" w:rsidRDefault="007A4E05" w:rsidP="00D757A4">
            <w:pPr>
              <w:rPr>
                <w:rFonts w:ascii="Arial" w:hAnsi="Arial" w:cs="Arial"/>
                <w:b/>
                <w:color w:val="000000" w:themeColor="text1"/>
                <w:sz w:val="18"/>
                <w:szCs w:val="18"/>
              </w:rPr>
            </w:pPr>
          </w:p>
        </w:tc>
        <w:tc>
          <w:tcPr>
            <w:tcW w:w="1419" w:type="dxa"/>
            <w:shd w:val="clear" w:color="auto" w:fill="auto"/>
          </w:tcPr>
          <w:p w14:paraId="71BA3772" w14:textId="77777777" w:rsidR="007A4E05" w:rsidRPr="00C679A2" w:rsidRDefault="007A4E05" w:rsidP="00D757A4">
            <w:pPr>
              <w:rPr>
                <w:rFonts w:ascii="Arial" w:hAnsi="Arial" w:cs="Arial"/>
                <w:b/>
                <w:color w:val="000000" w:themeColor="text1"/>
                <w:sz w:val="18"/>
                <w:szCs w:val="18"/>
              </w:rPr>
            </w:pPr>
          </w:p>
        </w:tc>
      </w:tr>
      <w:tr w:rsidR="00C679A2" w:rsidRPr="00C679A2" w14:paraId="5DCB9C82" w14:textId="77777777" w:rsidTr="007A4E05">
        <w:tc>
          <w:tcPr>
            <w:tcW w:w="2410" w:type="dxa"/>
            <w:shd w:val="clear" w:color="auto" w:fill="auto"/>
          </w:tcPr>
          <w:p w14:paraId="369F4195" w14:textId="77777777" w:rsidR="007A4E05" w:rsidRPr="00C679A2" w:rsidRDefault="007A4E05" w:rsidP="00D757A4">
            <w:pPr>
              <w:rPr>
                <w:rFonts w:ascii="Arial" w:hAnsi="Arial" w:cs="Arial"/>
                <w:b/>
                <w:color w:val="000000" w:themeColor="text1"/>
                <w:sz w:val="18"/>
                <w:szCs w:val="18"/>
              </w:rPr>
            </w:pPr>
          </w:p>
        </w:tc>
        <w:tc>
          <w:tcPr>
            <w:tcW w:w="8647" w:type="dxa"/>
            <w:gridSpan w:val="2"/>
            <w:shd w:val="clear" w:color="auto" w:fill="auto"/>
          </w:tcPr>
          <w:p w14:paraId="250D3980" w14:textId="77777777" w:rsidR="007A4E05" w:rsidRPr="00C679A2" w:rsidRDefault="007A4E05" w:rsidP="00D757A4">
            <w:pPr>
              <w:rPr>
                <w:rFonts w:ascii="Arial" w:hAnsi="Arial" w:cs="Arial"/>
                <w:b/>
                <w:color w:val="000000" w:themeColor="text1"/>
                <w:sz w:val="18"/>
                <w:szCs w:val="18"/>
              </w:rPr>
            </w:pPr>
          </w:p>
        </w:tc>
        <w:tc>
          <w:tcPr>
            <w:tcW w:w="1843" w:type="dxa"/>
            <w:shd w:val="clear" w:color="auto" w:fill="auto"/>
          </w:tcPr>
          <w:p w14:paraId="0763A7FD" w14:textId="77777777" w:rsidR="007A4E05" w:rsidRPr="00C679A2" w:rsidRDefault="007A4E05" w:rsidP="00D757A4">
            <w:pPr>
              <w:rPr>
                <w:rFonts w:ascii="Arial" w:hAnsi="Arial" w:cs="Arial"/>
                <w:b/>
                <w:color w:val="000000" w:themeColor="text1"/>
                <w:sz w:val="18"/>
                <w:szCs w:val="18"/>
              </w:rPr>
            </w:pPr>
          </w:p>
        </w:tc>
        <w:tc>
          <w:tcPr>
            <w:tcW w:w="1275" w:type="dxa"/>
            <w:shd w:val="clear" w:color="auto" w:fill="auto"/>
          </w:tcPr>
          <w:p w14:paraId="15304923" w14:textId="77777777" w:rsidR="007A4E05" w:rsidRPr="00C679A2" w:rsidRDefault="007A4E05" w:rsidP="00D757A4">
            <w:pPr>
              <w:rPr>
                <w:rFonts w:ascii="Arial" w:hAnsi="Arial" w:cs="Arial"/>
                <w:b/>
                <w:color w:val="000000" w:themeColor="text1"/>
                <w:sz w:val="18"/>
                <w:szCs w:val="18"/>
              </w:rPr>
            </w:pPr>
          </w:p>
        </w:tc>
        <w:tc>
          <w:tcPr>
            <w:tcW w:w="1419" w:type="dxa"/>
            <w:shd w:val="clear" w:color="auto" w:fill="auto"/>
          </w:tcPr>
          <w:p w14:paraId="78728E57" w14:textId="77777777" w:rsidR="007A4E05" w:rsidRPr="00C679A2" w:rsidRDefault="007A4E05" w:rsidP="00D757A4">
            <w:pPr>
              <w:rPr>
                <w:rFonts w:ascii="Arial" w:hAnsi="Arial" w:cs="Arial"/>
                <w:b/>
                <w:color w:val="000000" w:themeColor="text1"/>
                <w:sz w:val="18"/>
                <w:szCs w:val="18"/>
              </w:rPr>
            </w:pPr>
          </w:p>
        </w:tc>
      </w:tr>
      <w:tr w:rsidR="00C679A2" w:rsidRPr="00C679A2" w14:paraId="04D83214" w14:textId="77777777" w:rsidTr="007A4E05">
        <w:tc>
          <w:tcPr>
            <w:tcW w:w="2410" w:type="dxa"/>
            <w:shd w:val="clear" w:color="auto" w:fill="auto"/>
          </w:tcPr>
          <w:p w14:paraId="67401FA2" w14:textId="77777777" w:rsidR="007A4E05" w:rsidRPr="00C679A2" w:rsidRDefault="007A4E05" w:rsidP="00D757A4">
            <w:pPr>
              <w:rPr>
                <w:rFonts w:ascii="Arial" w:hAnsi="Arial" w:cs="Arial"/>
                <w:b/>
                <w:color w:val="000000" w:themeColor="text1"/>
                <w:sz w:val="18"/>
                <w:szCs w:val="18"/>
              </w:rPr>
            </w:pPr>
          </w:p>
        </w:tc>
        <w:tc>
          <w:tcPr>
            <w:tcW w:w="8647" w:type="dxa"/>
            <w:gridSpan w:val="2"/>
            <w:shd w:val="clear" w:color="auto" w:fill="auto"/>
          </w:tcPr>
          <w:p w14:paraId="08C6B39E" w14:textId="77777777" w:rsidR="007A4E05" w:rsidRPr="00C679A2" w:rsidRDefault="007A4E05" w:rsidP="00D757A4">
            <w:pPr>
              <w:rPr>
                <w:rFonts w:ascii="Arial" w:hAnsi="Arial" w:cs="Arial"/>
                <w:b/>
                <w:color w:val="000000" w:themeColor="text1"/>
                <w:sz w:val="18"/>
                <w:szCs w:val="18"/>
              </w:rPr>
            </w:pPr>
          </w:p>
        </w:tc>
        <w:tc>
          <w:tcPr>
            <w:tcW w:w="1843" w:type="dxa"/>
            <w:shd w:val="clear" w:color="auto" w:fill="auto"/>
          </w:tcPr>
          <w:p w14:paraId="49E55BA9" w14:textId="77777777" w:rsidR="007A4E05" w:rsidRPr="00C679A2" w:rsidRDefault="007A4E05" w:rsidP="00D757A4">
            <w:pPr>
              <w:rPr>
                <w:rFonts w:ascii="Arial" w:hAnsi="Arial" w:cs="Arial"/>
                <w:b/>
                <w:color w:val="000000" w:themeColor="text1"/>
                <w:sz w:val="18"/>
                <w:szCs w:val="18"/>
              </w:rPr>
            </w:pPr>
          </w:p>
        </w:tc>
        <w:tc>
          <w:tcPr>
            <w:tcW w:w="1275" w:type="dxa"/>
            <w:shd w:val="clear" w:color="auto" w:fill="auto"/>
          </w:tcPr>
          <w:p w14:paraId="7EFA4320" w14:textId="77777777" w:rsidR="007A4E05" w:rsidRPr="00C679A2" w:rsidRDefault="007A4E05" w:rsidP="00D757A4">
            <w:pPr>
              <w:rPr>
                <w:rFonts w:ascii="Arial" w:hAnsi="Arial" w:cs="Arial"/>
                <w:b/>
                <w:color w:val="000000" w:themeColor="text1"/>
                <w:sz w:val="18"/>
                <w:szCs w:val="18"/>
              </w:rPr>
            </w:pPr>
          </w:p>
        </w:tc>
        <w:tc>
          <w:tcPr>
            <w:tcW w:w="1419" w:type="dxa"/>
            <w:shd w:val="clear" w:color="auto" w:fill="auto"/>
          </w:tcPr>
          <w:p w14:paraId="61EE0F92" w14:textId="77777777" w:rsidR="007A4E05" w:rsidRPr="00C679A2" w:rsidRDefault="007A4E05" w:rsidP="00D757A4">
            <w:pPr>
              <w:rPr>
                <w:rFonts w:ascii="Arial" w:hAnsi="Arial" w:cs="Arial"/>
                <w:b/>
                <w:color w:val="000000" w:themeColor="text1"/>
                <w:sz w:val="18"/>
                <w:szCs w:val="18"/>
              </w:rPr>
            </w:pPr>
          </w:p>
        </w:tc>
      </w:tr>
      <w:tr w:rsidR="00C679A2" w:rsidRPr="00C679A2" w14:paraId="64AF5B20" w14:textId="77777777" w:rsidTr="007A4E05">
        <w:tc>
          <w:tcPr>
            <w:tcW w:w="2410" w:type="dxa"/>
            <w:shd w:val="clear" w:color="auto" w:fill="auto"/>
          </w:tcPr>
          <w:p w14:paraId="7505DB2A" w14:textId="77777777" w:rsidR="007A4E05" w:rsidRPr="00C679A2" w:rsidRDefault="007A4E05" w:rsidP="00D757A4">
            <w:pPr>
              <w:rPr>
                <w:rFonts w:ascii="Arial" w:hAnsi="Arial" w:cs="Arial"/>
                <w:b/>
                <w:color w:val="000000" w:themeColor="text1"/>
                <w:sz w:val="18"/>
                <w:szCs w:val="18"/>
              </w:rPr>
            </w:pPr>
          </w:p>
        </w:tc>
        <w:tc>
          <w:tcPr>
            <w:tcW w:w="8647" w:type="dxa"/>
            <w:gridSpan w:val="2"/>
            <w:shd w:val="clear" w:color="auto" w:fill="auto"/>
          </w:tcPr>
          <w:p w14:paraId="6762746C" w14:textId="77777777" w:rsidR="007A4E05" w:rsidRPr="00C679A2" w:rsidRDefault="007A4E05" w:rsidP="00D757A4">
            <w:pPr>
              <w:rPr>
                <w:rFonts w:ascii="Arial" w:hAnsi="Arial" w:cs="Arial"/>
                <w:b/>
                <w:color w:val="000000" w:themeColor="text1"/>
                <w:sz w:val="18"/>
                <w:szCs w:val="18"/>
              </w:rPr>
            </w:pPr>
          </w:p>
        </w:tc>
        <w:tc>
          <w:tcPr>
            <w:tcW w:w="1843" w:type="dxa"/>
            <w:shd w:val="clear" w:color="auto" w:fill="auto"/>
          </w:tcPr>
          <w:p w14:paraId="47194700" w14:textId="77777777" w:rsidR="007A4E05" w:rsidRPr="00C679A2" w:rsidRDefault="007A4E05" w:rsidP="00D757A4">
            <w:pPr>
              <w:rPr>
                <w:rFonts w:ascii="Arial" w:hAnsi="Arial" w:cs="Arial"/>
                <w:b/>
                <w:color w:val="000000" w:themeColor="text1"/>
                <w:sz w:val="18"/>
                <w:szCs w:val="18"/>
              </w:rPr>
            </w:pPr>
          </w:p>
        </w:tc>
        <w:tc>
          <w:tcPr>
            <w:tcW w:w="1275" w:type="dxa"/>
            <w:shd w:val="clear" w:color="auto" w:fill="auto"/>
          </w:tcPr>
          <w:p w14:paraId="2FC596D4" w14:textId="77777777" w:rsidR="007A4E05" w:rsidRPr="00C679A2" w:rsidRDefault="007A4E05" w:rsidP="00D757A4">
            <w:pPr>
              <w:rPr>
                <w:rFonts w:ascii="Arial" w:hAnsi="Arial" w:cs="Arial"/>
                <w:b/>
                <w:color w:val="000000" w:themeColor="text1"/>
                <w:sz w:val="18"/>
                <w:szCs w:val="18"/>
              </w:rPr>
            </w:pPr>
          </w:p>
        </w:tc>
        <w:tc>
          <w:tcPr>
            <w:tcW w:w="1419" w:type="dxa"/>
            <w:shd w:val="clear" w:color="auto" w:fill="auto"/>
          </w:tcPr>
          <w:p w14:paraId="4A3815F6" w14:textId="77777777" w:rsidR="007A4E05" w:rsidRPr="00C679A2" w:rsidRDefault="007A4E05" w:rsidP="00D757A4">
            <w:pPr>
              <w:rPr>
                <w:rFonts w:ascii="Arial" w:hAnsi="Arial" w:cs="Arial"/>
                <w:b/>
                <w:color w:val="000000" w:themeColor="text1"/>
                <w:sz w:val="18"/>
                <w:szCs w:val="18"/>
              </w:rPr>
            </w:pPr>
          </w:p>
        </w:tc>
      </w:tr>
      <w:tr w:rsidR="00C679A2" w:rsidRPr="00C679A2" w14:paraId="3103B6B8" w14:textId="77777777" w:rsidTr="007A4E05">
        <w:tc>
          <w:tcPr>
            <w:tcW w:w="2410" w:type="dxa"/>
            <w:shd w:val="clear" w:color="auto" w:fill="auto"/>
          </w:tcPr>
          <w:p w14:paraId="3647D5E2" w14:textId="77777777" w:rsidR="007A4E05" w:rsidRPr="00C679A2" w:rsidRDefault="007A4E05" w:rsidP="00D757A4">
            <w:pPr>
              <w:rPr>
                <w:rFonts w:ascii="Arial" w:hAnsi="Arial" w:cs="Arial"/>
                <w:b/>
                <w:color w:val="000000" w:themeColor="text1"/>
                <w:sz w:val="18"/>
                <w:szCs w:val="18"/>
              </w:rPr>
            </w:pPr>
          </w:p>
        </w:tc>
        <w:tc>
          <w:tcPr>
            <w:tcW w:w="8647" w:type="dxa"/>
            <w:gridSpan w:val="2"/>
            <w:shd w:val="clear" w:color="auto" w:fill="auto"/>
          </w:tcPr>
          <w:p w14:paraId="7AD2948A" w14:textId="77777777" w:rsidR="007A4E05" w:rsidRPr="00C679A2" w:rsidRDefault="007A4E05" w:rsidP="00D757A4">
            <w:pPr>
              <w:rPr>
                <w:rFonts w:ascii="Arial" w:hAnsi="Arial" w:cs="Arial"/>
                <w:b/>
                <w:color w:val="000000" w:themeColor="text1"/>
                <w:sz w:val="18"/>
                <w:szCs w:val="18"/>
              </w:rPr>
            </w:pPr>
          </w:p>
        </w:tc>
        <w:tc>
          <w:tcPr>
            <w:tcW w:w="1843" w:type="dxa"/>
            <w:shd w:val="clear" w:color="auto" w:fill="auto"/>
          </w:tcPr>
          <w:p w14:paraId="7B99746E" w14:textId="77777777" w:rsidR="007A4E05" w:rsidRPr="00C679A2" w:rsidRDefault="007A4E05" w:rsidP="00D757A4">
            <w:pPr>
              <w:rPr>
                <w:rFonts w:ascii="Arial" w:hAnsi="Arial" w:cs="Arial"/>
                <w:b/>
                <w:color w:val="000000" w:themeColor="text1"/>
                <w:sz w:val="18"/>
                <w:szCs w:val="18"/>
              </w:rPr>
            </w:pPr>
          </w:p>
        </w:tc>
        <w:tc>
          <w:tcPr>
            <w:tcW w:w="1275" w:type="dxa"/>
            <w:shd w:val="clear" w:color="auto" w:fill="auto"/>
          </w:tcPr>
          <w:p w14:paraId="49149B5E" w14:textId="77777777" w:rsidR="007A4E05" w:rsidRPr="00C679A2" w:rsidRDefault="007A4E05" w:rsidP="00D757A4">
            <w:pPr>
              <w:rPr>
                <w:rFonts w:ascii="Arial" w:hAnsi="Arial" w:cs="Arial"/>
                <w:b/>
                <w:color w:val="000000" w:themeColor="text1"/>
                <w:sz w:val="18"/>
                <w:szCs w:val="18"/>
              </w:rPr>
            </w:pPr>
          </w:p>
        </w:tc>
        <w:tc>
          <w:tcPr>
            <w:tcW w:w="1419" w:type="dxa"/>
            <w:shd w:val="clear" w:color="auto" w:fill="auto"/>
          </w:tcPr>
          <w:p w14:paraId="36994548" w14:textId="77777777" w:rsidR="007A4E05" w:rsidRPr="00C679A2" w:rsidRDefault="007A4E05" w:rsidP="00D757A4">
            <w:pPr>
              <w:rPr>
                <w:rFonts w:ascii="Arial" w:hAnsi="Arial" w:cs="Arial"/>
                <w:b/>
                <w:color w:val="000000" w:themeColor="text1"/>
                <w:sz w:val="18"/>
                <w:szCs w:val="18"/>
              </w:rPr>
            </w:pPr>
          </w:p>
        </w:tc>
      </w:tr>
      <w:tr w:rsidR="00C679A2" w:rsidRPr="00C679A2" w14:paraId="1C4D90C3" w14:textId="77777777" w:rsidTr="007A4E05">
        <w:tc>
          <w:tcPr>
            <w:tcW w:w="2410" w:type="dxa"/>
            <w:shd w:val="clear" w:color="auto" w:fill="auto"/>
          </w:tcPr>
          <w:p w14:paraId="76858955" w14:textId="77777777" w:rsidR="007A4E05" w:rsidRPr="00C679A2" w:rsidRDefault="007A4E05" w:rsidP="00D757A4">
            <w:pPr>
              <w:rPr>
                <w:rFonts w:ascii="Arial" w:hAnsi="Arial" w:cs="Arial"/>
                <w:b/>
                <w:color w:val="000000" w:themeColor="text1"/>
                <w:sz w:val="18"/>
                <w:szCs w:val="18"/>
              </w:rPr>
            </w:pPr>
          </w:p>
        </w:tc>
        <w:tc>
          <w:tcPr>
            <w:tcW w:w="8647" w:type="dxa"/>
            <w:gridSpan w:val="2"/>
            <w:shd w:val="clear" w:color="auto" w:fill="auto"/>
          </w:tcPr>
          <w:p w14:paraId="1EAF313F" w14:textId="77777777" w:rsidR="007A4E05" w:rsidRPr="00C679A2" w:rsidRDefault="007A4E05" w:rsidP="00D757A4">
            <w:pPr>
              <w:rPr>
                <w:rFonts w:ascii="Arial" w:hAnsi="Arial" w:cs="Arial"/>
                <w:b/>
                <w:color w:val="000000" w:themeColor="text1"/>
                <w:sz w:val="18"/>
                <w:szCs w:val="18"/>
              </w:rPr>
            </w:pPr>
          </w:p>
        </w:tc>
        <w:tc>
          <w:tcPr>
            <w:tcW w:w="1843" w:type="dxa"/>
            <w:shd w:val="clear" w:color="auto" w:fill="auto"/>
          </w:tcPr>
          <w:p w14:paraId="42010572" w14:textId="77777777" w:rsidR="007A4E05" w:rsidRPr="00C679A2" w:rsidRDefault="007A4E05" w:rsidP="00D757A4">
            <w:pPr>
              <w:rPr>
                <w:rFonts w:ascii="Arial" w:hAnsi="Arial" w:cs="Arial"/>
                <w:b/>
                <w:color w:val="000000" w:themeColor="text1"/>
                <w:sz w:val="18"/>
                <w:szCs w:val="18"/>
              </w:rPr>
            </w:pPr>
          </w:p>
        </w:tc>
        <w:tc>
          <w:tcPr>
            <w:tcW w:w="1275" w:type="dxa"/>
            <w:shd w:val="clear" w:color="auto" w:fill="auto"/>
          </w:tcPr>
          <w:p w14:paraId="3C3AABCC" w14:textId="77777777" w:rsidR="007A4E05" w:rsidRPr="00C679A2" w:rsidRDefault="007A4E05" w:rsidP="00D757A4">
            <w:pPr>
              <w:rPr>
                <w:rFonts w:ascii="Arial" w:hAnsi="Arial" w:cs="Arial"/>
                <w:b/>
                <w:color w:val="000000" w:themeColor="text1"/>
                <w:sz w:val="18"/>
                <w:szCs w:val="18"/>
              </w:rPr>
            </w:pPr>
          </w:p>
        </w:tc>
        <w:tc>
          <w:tcPr>
            <w:tcW w:w="1419" w:type="dxa"/>
            <w:shd w:val="clear" w:color="auto" w:fill="auto"/>
          </w:tcPr>
          <w:p w14:paraId="31DD9298" w14:textId="77777777" w:rsidR="007A4E05" w:rsidRPr="00C679A2" w:rsidRDefault="007A4E05" w:rsidP="00D757A4">
            <w:pPr>
              <w:rPr>
                <w:rFonts w:ascii="Arial" w:hAnsi="Arial" w:cs="Arial"/>
                <w:b/>
                <w:color w:val="000000" w:themeColor="text1"/>
                <w:sz w:val="18"/>
                <w:szCs w:val="18"/>
              </w:rPr>
            </w:pPr>
          </w:p>
        </w:tc>
      </w:tr>
      <w:tr w:rsidR="00C679A2" w:rsidRPr="00C679A2" w14:paraId="281ABEA1" w14:textId="77777777" w:rsidTr="007A4E05">
        <w:tc>
          <w:tcPr>
            <w:tcW w:w="2410" w:type="dxa"/>
            <w:shd w:val="clear" w:color="auto" w:fill="auto"/>
          </w:tcPr>
          <w:p w14:paraId="66B73D83" w14:textId="77777777" w:rsidR="007A4E05" w:rsidRPr="00C679A2" w:rsidRDefault="007A4E05" w:rsidP="00D757A4">
            <w:pPr>
              <w:rPr>
                <w:rFonts w:ascii="Arial" w:hAnsi="Arial" w:cs="Arial"/>
                <w:b/>
                <w:color w:val="000000" w:themeColor="text1"/>
                <w:sz w:val="18"/>
                <w:szCs w:val="18"/>
              </w:rPr>
            </w:pPr>
          </w:p>
        </w:tc>
        <w:tc>
          <w:tcPr>
            <w:tcW w:w="8647" w:type="dxa"/>
            <w:gridSpan w:val="2"/>
            <w:shd w:val="clear" w:color="auto" w:fill="auto"/>
          </w:tcPr>
          <w:p w14:paraId="3D1053B9" w14:textId="77777777" w:rsidR="007A4E05" w:rsidRPr="00C679A2" w:rsidRDefault="007A4E05" w:rsidP="00D757A4">
            <w:pPr>
              <w:rPr>
                <w:rFonts w:ascii="Arial" w:hAnsi="Arial" w:cs="Arial"/>
                <w:b/>
                <w:color w:val="000000" w:themeColor="text1"/>
                <w:sz w:val="18"/>
                <w:szCs w:val="18"/>
              </w:rPr>
            </w:pPr>
          </w:p>
        </w:tc>
        <w:tc>
          <w:tcPr>
            <w:tcW w:w="1843" w:type="dxa"/>
            <w:shd w:val="clear" w:color="auto" w:fill="auto"/>
          </w:tcPr>
          <w:p w14:paraId="3668B46D" w14:textId="77777777" w:rsidR="007A4E05" w:rsidRPr="00C679A2" w:rsidRDefault="007A4E05" w:rsidP="00D757A4">
            <w:pPr>
              <w:rPr>
                <w:rFonts w:ascii="Arial" w:hAnsi="Arial" w:cs="Arial"/>
                <w:b/>
                <w:color w:val="000000" w:themeColor="text1"/>
                <w:sz w:val="18"/>
                <w:szCs w:val="18"/>
              </w:rPr>
            </w:pPr>
          </w:p>
        </w:tc>
        <w:tc>
          <w:tcPr>
            <w:tcW w:w="1275" w:type="dxa"/>
            <w:shd w:val="clear" w:color="auto" w:fill="auto"/>
          </w:tcPr>
          <w:p w14:paraId="69DE99BA" w14:textId="77777777" w:rsidR="007A4E05" w:rsidRPr="00C679A2" w:rsidRDefault="007A4E05" w:rsidP="00D757A4">
            <w:pPr>
              <w:rPr>
                <w:rFonts w:ascii="Arial" w:hAnsi="Arial" w:cs="Arial"/>
                <w:b/>
                <w:color w:val="000000" w:themeColor="text1"/>
                <w:sz w:val="18"/>
                <w:szCs w:val="18"/>
              </w:rPr>
            </w:pPr>
          </w:p>
        </w:tc>
        <w:tc>
          <w:tcPr>
            <w:tcW w:w="1419" w:type="dxa"/>
            <w:shd w:val="clear" w:color="auto" w:fill="auto"/>
          </w:tcPr>
          <w:p w14:paraId="1BBC7680" w14:textId="77777777" w:rsidR="007A4E05" w:rsidRPr="00C679A2" w:rsidRDefault="007A4E05" w:rsidP="00D757A4">
            <w:pPr>
              <w:rPr>
                <w:rFonts w:ascii="Arial" w:hAnsi="Arial" w:cs="Arial"/>
                <w:b/>
                <w:color w:val="000000" w:themeColor="text1"/>
                <w:sz w:val="18"/>
                <w:szCs w:val="18"/>
              </w:rPr>
            </w:pPr>
          </w:p>
        </w:tc>
      </w:tr>
    </w:tbl>
    <w:p w14:paraId="250FEDD2" w14:textId="77777777" w:rsidR="00354331" w:rsidRPr="00C679A2" w:rsidRDefault="00354331" w:rsidP="00185D9C">
      <w:pPr>
        <w:tabs>
          <w:tab w:val="left" w:pos="13325"/>
          <w:tab w:val="left" w:pos="13608"/>
        </w:tabs>
        <w:ind w:hanging="851"/>
        <w:rPr>
          <w:rFonts w:ascii="Arial" w:hAnsi="Arial" w:cs="Arial"/>
          <w:color w:val="000000" w:themeColor="text1"/>
          <w:sz w:val="18"/>
          <w:szCs w:val="18"/>
        </w:rPr>
        <w:sectPr w:rsidR="00354331" w:rsidRPr="00C679A2" w:rsidSect="00EB3775">
          <w:pgSz w:w="16838" w:h="11906" w:orient="landscape"/>
          <w:pgMar w:top="1440" w:right="1440" w:bottom="1440" w:left="1440" w:header="708" w:footer="708" w:gutter="0"/>
          <w:cols w:space="708"/>
          <w:titlePg/>
          <w:docGrid w:linePitch="360"/>
        </w:sectPr>
      </w:pPr>
    </w:p>
    <w:tbl>
      <w:tblPr>
        <w:tblStyle w:val="TableGrid"/>
        <w:tblW w:w="11058" w:type="dxa"/>
        <w:jc w:val="center"/>
        <w:tblLook w:val="04A0" w:firstRow="1" w:lastRow="0" w:firstColumn="1" w:lastColumn="0" w:noHBand="0" w:noVBand="1"/>
      </w:tblPr>
      <w:tblGrid>
        <w:gridCol w:w="1702"/>
        <w:gridCol w:w="9356"/>
      </w:tblGrid>
      <w:tr w:rsidR="00C679A2" w:rsidRPr="00C679A2" w14:paraId="16597B4F" w14:textId="77777777" w:rsidTr="005976ED">
        <w:trPr>
          <w:jc w:val="center"/>
        </w:trPr>
        <w:tc>
          <w:tcPr>
            <w:tcW w:w="11058" w:type="dxa"/>
            <w:gridSpan w:val="2"/>
            <w:shd w:val="clear" w:color="auto" w:fill="D9E2F3" w:themeFill="accent1" w:themeFillTint="33"/>
            <w:vAlign w:val="bottom"/>
          </w:tcPr>
          <w:p w14:paraId="6F236821" w14:textId="77777777" w:rsidR="00354331" w:rsidRPr="00C679A2" w:rsidRDefault="00354331" w:rsidP="00D7560A">
            <w:pPr>
              <w:jc w:val="center"/>
              <w:rPr>
                <w:rFonts w:ascii="Arial" w:hAnsi="Arial" w:cs="Arial"/>
                <w:b/>
                <w:color w:val="000000" w:themeColor="text1"/>
                <w:sz w:val="18"/>
                <w:szCs w:val="18"/>
              </w:rPr>
            </w:pPr>
            <w:r w:rsidRPr="00C679A2">
              <w:rPr>
                <w:rFonts w:ascii="Arial" w:hAnsi="Arial" w:cs="Arial"/>
                <w:b/>
                <w:color w:val="000000" w:themeColor="text1"/>
                <w:sz w:val="18"/>
                <w:szCs w:val="18"/>
              </w:rPr>
              <w:lastRenderedPageBreak/>
              <w:t xml:space="preserve">Completion Notes:    </w:t>
            </w:r>
          </w:p>
          <w:p w14:paraId="3C5EA7D5" w14:textId="77777777" w:rsidR="005976ED" w:rsidRPr="00C679A2" w:rsidRDefault="005976ED" w:rsidP="00D7560A">
            <w:pPr>
              <w:jc w:val="center"/>
              <w:rPr>
                <w:rFonts w:ascii="Arial" w:hAnsi="Arial" w:cs="Arial"/>
                <w:b/>
                <w:color w:val="000000" w:themeColor="text1"/>
                <w:sz w:val="18"/>
                <w:szCs w:val="18"/>
              </w:rPr>
            </w:pPr>
          </w:p>
        </w:tc>
      </w:tr>
      <w:tr w:rsidR="00C679A2" w:rsidRPr="00C679A2" w14:paraId="535CB236" w14:textId="77777777" w:rsidTr="005976ED">
        <w:trPr>
          <w:jc w:val="center"/>
        </w:trPr>
        <w:tc>
          <w:tcPr>
            <w:tcW w:w="1702" w:type="dxa"/>
            <w:shd w:val="pct12" w:color="auto" w:fill="auto"/>
          </w:tcPr>
          <w:p w14:paraId="01DC52E1"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w:t>
            </w:r>
          </w:p>
          <w:p w14:paraId="7C6438A8"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Analysis Ratings: </w:t>
            </w:r>
          </w:p>
          <w:p w14:paraId="2BDE8AB5"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w:t>
            </w:r>
          </w:p>
        </w:tc>
        <w:tc>
          <w:tcPr>
            <w:tcW w:w="9356" w:type="dxa"/>
          </w:tcPr>
          <w:p w14:paraId="3982B8F1" w14:textId="4FB991D6" w:rsidR="007A4E05" w:rsidRPr="00C679A2" w:rsidRDefault="007A4E05" w:rsidP="00FD5C8C">
            <w:pPr>
              <w:pStyle w:val="NormalWeb"/>
              <w:spacing w:before="0" w:beforeAutospacing="0" w:after="0" w:afterAutospacing="0"/>
              <w:rPr>
                <w:rFonts w:ascii="Arial" w:hAnsi="Arial" w:cs="Arial"/>
                <w:color w:val="000000" w:themeColor="text1"/>
                <w:sz w:val="20"/>
                <w:szCs w:val="20"/>
              </w:rPr>
            </w:pPr>
            <w:r w:rsidRPr="00C679A2">
              <w:rPr>
                <w:rStyle w:val="cf01"/>
                <w:rFonts w:ascii="Arial" w:hAnsi="Arial" w:cs="Arial"/>
                <w:color w:val="000000" w:themeColor="text1"/>
              </w:rPr>
              <w:t>The analysis rating is located at the top of the document so that if you have several impact assessments you will be able to determine priority impact s</w:t>
            </w:r>
            <w:r w:rsidRPr="00C679A2">
              <w:rPr>
                <w:rStyle w:val="cf11"/>
                <w:rFonts w:ascii="Arial" w:hAnsi="Arial" w:cs="Arial"/>
                <w:color w:val="000000" w:themeColor="text1"/>
              </w:rPr>
              <w:t>tatus. To assure the analysis determines the rating, the rating should not be determined before the analysis has been completed.</w:t>
            </w:r>
          </w:p>
          <w:p w14:paraId="1935FF2C" w14:textId="77777777" w:rsidR="002246B8" w:rsidRPr="00C679A2" w:rsidRDefault="002246B8" w:rsidP="00FD5C8C">
            <w:pPr>
              <w:rPr>
                <w:rFonts w:ascii="Arial" w:hAnsi="Arial" w:cs="Arial"/>
                <w:color w:val="000000" w:themeColor="text1"/>
                <w:sz w:val="18"/>
                <w:szCs w:val="18"/>
              </w:rPr>
            </w:pPr>
          </w:p>
          <w:p w14:paraId="478AFAE6" w14:textId="5B3B3C8B" w:rsidR="00945194" w:rsidRPr="00C679A2" w:rsidRDefault="00354331" w:rsidP="00FD5C8C">
            <w:pPr>
              <w:rPr>
                <w:rFonts w:ascii="Arial" w:hAnsi="Arial" w:cs="Arial"/>
                <w:color w:val="000000" w:themeColor="text1"/>
                <w:sz w:val="18"/>
                <w:szCs w:val="18"/>
              </w:rPr>
            </w:pPr>
            <w:r w:rsidRPr="00C679A2">
              <w:rPr>
                <w:rFonts w:ascii="Arial" w:hAnsi="Arial" w:cs="Arial"/>
                <w:b/>
                <w:color w:val="000000" w:themeColor="text1"/>
                <w:sz w:val="18"/>
                <w:szCs w:val="18"/>
              </w:rPr>
              <w:t>Red:</w:t>
            </w:r>
            <w:r w:rsidRPr="00C679A2">
              <w:rPr>
                <w:rFonts w:ascii="Arial" w:hAnsi="Arial" w:cs="Arial"/>
                <w:color w:val="000000" w:themeColor="text1"/>
                <w:sz w:val="18"/>
                <w:szCs w:val="18"/>
              </w:rPr>
              <w:t xml:space="preserve"> As a result of performing this analysis, it is evident a risk of discrimination exists (direct, indirect, </w:t>
            </w:r>
            <w:r w:rsidR="00164E75" w:rsidRPr="00C679A2">
              <w:rPr>
                <w:rFonts w:ascii="Arial" w:hAnsi="Arial" w:cs="Arial"/>
                <w:color w:val="000000" w:themeColor="text1"/>
                <w:sz w:val="18"/>
                <w:szCs w:val="18"/>
              </w:rPr>
              <w:t>unintentional,</w:t>
            </w:r>
            <w:r w:rsidRPr="00C679A2">
              <w:rPr>
                <w:rFonts w:ascii="Arial" w:hAnsi="Arial" w:cs="Arial"/>
                <w:color w:val="000000" w:themeColor="text1"/>
                <w:sz w:val="18"/>
                <w:szCs w:val="18"/>
              </w:rPr>
              <w:t xml:space="preserve"> or otherwise) to one or more of the nine groups of people who share </w:t>
            </w:r>
            <w:r w:rsidRPr="00C679A2">
              <w:rPr>
                <w:rFonts w:ascii="Arial" w:hAnsi="Arial" w:cs="Arial"/>
                <w:i/>
                <w:color w:val="000000" w:themeColor="text1"/>
                <w:sz w:val="18"/>
                <w:szCs w:val="18"/>
              </w:rPr>
              <w:t>Protected Characteristics</w:t>
            </w:r>
            <w:r w:rsidR="00D62B05" w:rsidRPr="00C679A2">
              <w:rPr>
                <w:rFonts w:ascii="Arial" w:hAnsi="Arial" w:cs="Arial"/>
                <w:i/>
                <w:color w:val="000000" w:themeColor="text1"/>
                <w:sz w:val="18"/>
                <w:szCs w:val="18"/>
              </w:rPr>
              <w:t xml:space="preserve"> </w:t>
            </w:r>
            <w:r w:rsidR="000E54C8" w:rsidRPr="00C679A2">
              <w:rPr>
                <w:rFonts w:ascii="Arial" w:hAnsi="Arial" w:cs="Arial"/>
                <w:i/>
                <w:color w:val="000000" w:themeColor="text1"/>
                <w:sz w:val="18"/>
                <w:szCs w:val="18"/>
              </w:rPr>
              <w:t>(</w:t>
            </w:r>
            <w:r w:rsidR="00C37D90" w:rsidRPr="00C679A2">
              <w:rPr>
                <w:rFonts w:ascii="Arial" w:hAnsi="Arial" w:cs="Arial"/>
                <w:i/>
                <w:color w:val="000000" w:themeColor="text1"/>
                <w:sz w:val="18"/>
                <w:szCs w:val="18"/>
              </w:rPr>
              <w:t>and / or local non-legislative</w:t>
            </w:r>
            <w:r w:rsidR="004F699A" w:rsidRPr="00C679A2">
              <w:rPr>
                <w:rFonts w:ascii="Arial" w:hAnsi="Arial" w:cs="Arial"/>
                <w:i/>
                <w:color w:val="000000" w:themeColor="text1"/>
                <w:sz w:val="18"/>
                <w:szCs w:val="18"/>
              </w:rPr>
              <w:t xml:space="preserve"> factors</w:t>
            </w:r>
            <w:r w:rsidR="000E54C8" w:rsidRPr="00C679A2">
              <w:rPr>
                <w:rFonts w:ascii="Arial" w:hAnsi="Arial" w:cs="Arial"/>
                <w:i/>
                <w:color w:val="000000" w:themeColor="text1"/>
                <w:sz w:val="18"/>
                <w:szCs w:val="18"/>
              </w:rPr>
              <w:t>)</w:t>
            </w:r>
            <w:r w:rsidRPr="00C679A2">
              <w:rPr>
                <w:rFonts w:ascii="Arial" w:hAnsi="Arial" w:cs="Arial"/>
                <w:i/>
                <w:color w:val="000000" w:themeColor="text1"/>
                <w:sz w:val="18"/>
                <w:szCs w:val="18"/>
              </w:rPr>
              <w:t>.</w:t>
            </w:r>
            <w:r w:rsidRPr="00C679A2">
              <w:rPr>
                <w:rFonts w:ascii="Arial" w:hAnsi="Arial" w:cs="Arial"/>
                <w:color w:val="000000" w:themeColor="text1"/>
                <w:sz w:val="18"/>
                <w:szCs w:val="18"/>
              </w:rPr>
              <w:t xml:space="preserve"> </w:t>
            </w:r>
            <w:r w:rsidR="00945194" w:rsidRPr="00C679A2">
              <w:rPr>
                <w:rFonts w:ascii="Arial" w:hAnsi="Arial" w:cs="Arial"/>
                <w:color w:val="000000" w:themeColor="text1"/>
                <w:sz w:val="18"/>
                <w:szCs w:val="18"/>
              </w:rPr>
              <w:t xml:space="preserve"> </w:t>
            </w:r>
            <w:r w:rsidR="00D7560A" w:rsidRPr="00C679A2">
              <w:rPr>
                <w:rFonts w:ascii="Arial" w:hAnsi="Arial" w:cs="Arial"/>
                <w:color w:val="000000" w:themeColor="text1"/>
                <w:sz w:val="18"/>
                <w:szCs w:val="18"/>
              </w:rPr>
              <w:t>In this instance</w:t>
            </w:r>
            <w:r w:rsidR="00D7560A" w:rsidRPr="00C679A2">
              <w:rPr>
                <w:rFonts w:ascii="Arial" w:hAnsi="Arial" w:cs="Arial"/>
                <w:b/>
                <w:color w:val="000000" w:themeColor="text1"/>
                <w:sz w:val="18"/>
                <w:szCs w:val="18"/>
              </w:rPr>
              <w:t>, i</w:t>
            </w:r>
            <w:r w:rsidRPr="00C679A2">
              <w:rPr>
                <w:rFonts w:ascii="Arial" w:hAnsi="Arial" w:cs="Arial"/>
                <w:b/>
                <w:color w:val="000000" w:themeColor="text1"/>
                <w:sz w:val="18"/>
                <w:szCs w:val="18"/>
              </w:rPr>
              <w:t>t is recommended that the use of the activity or policy be suspended</w:t>
            </w:r>
            <w:r w:rsidRPr="00C679A2">
              <w:rPr>
                <w:rFonts w:ascii="Arial" w:hAnsi="Arial" w:cs="Arial"/>
                <w:color w:val="000000" w:themeColor="text1"/>
                <w:sz w:val="18"/>
                <w:szCs w:val="18"/>
              </w:rPr>
              <w:t xml:space="preserve"> until furth</w:t>
            </w:r>
            <w:r w:rsidR="00D7560A" w:rsidRPr="00C679A2">
              <w:rPr>
                <w:rFonts w:ascii="Arial" w:hAnsi="Arial" w:cs="Arial"/>
                <w:color w:val="000000" w:themeColor="text1"/>
                <w:sz w:val="18"/>
                <w:szCs w:val="18"/>
              </w:rPr>
              <w:t xml:space="preserve">er work or analysis is performed.  </w:t>
            </w:r>
          </w:p>
          <w:p w14:paraId="39C82112" w14:textId="77777777" w:rsidR="00945194" w:rsidRPr="00C679A2" w:rsidRDefault="00945194" w:rsidP="006B72FB">
            <w:pPr>
              <w:rPr>
                <w:rFonts w:ascii="Arial" w:hAnsi="Arial" w:cs="Arial"/>
                <w:color w:val="000000" w:themeColor="text1"/>
                <w:sz w:val="18"/>
                <w:szCs w:val="18"/>
              </w:rPr>
            </w:pPr>
          </w:p>
          <w:p w14:paraId="4DA98F5F" w14:textId="77777777" w:rsidR="00180BB1" w:rsidRPr="00C679A2" w:rsidRDefault="00D7560A" w:rsidP="006B72FB">
            <w:pPr>
              <w:rPr>
                <w:rFonts w:ascii="Arial" w:hAnsi="Arial" w:cs="Arial"/>
                <w:color w:val="000000" w:themeColor="text1"/>
                <w:sz w:val="18"/>
                <w:szCs w:val="18"/>
              </w:rPr>
            </w:pPr>
            <w:r w:rsidRPr="00C679A2">
              <w:rPr>
                <w:rFonts w:ascii="Arial" w:hAnsi="Arial" w:cs="Arial"/>
                <w:color w:val="000000" w:themeColor="text1"/>
                <w:sz w:val="18"/>
                <w:szCs w:val="18"/>
              </w:rPr>
              <w:t xml:space="preserve">If </w:t>
            </w:r>
            <w:r w:rsidR="00180BB1" w:rsidRPr="00C679A2">
              <w:rPr>
                <w:rFonts w:ascii="Arial" w:hAnsi="Arial" w:cs="Arial"/>
                <w:color w:val="000000" w:themeColor="text1"/>
                <w:sz w:val="18"/>
                <w:szCs w:val="18"/>
              </w:rPr>
              <w:t xml:space="preserve">it is considered this risk </w:t>
            </w:r>
            <w:r w:rsidR="00955E90" w:rsidRPr="00C679A2">
              <w:rPr>
                <w:rFonts w:ascii="Arial" w:hAnsi="Arial" w:cs="Arial"/>
                <w:color w:val="000000" w:themeColor="text1"/>
                <w:sz w:val="18"/>
                <w:szCs w:val="18"/>
              </w:rPr>
              <w:t>of discrimination (</w:t>
            </w:r>
            <w:r w:rsidRPr="00C679A2">
              <w:rPr>
                <w:rFonts w:ascii="Arial" w:hAnsi="Arial" w:cs="Arial"/>
                <w:color w:val="000000" w:themeColor="text1"/>
                <w:sz w:val="18"/>
                <w:szCs w:val="18"/>
              </w:rPr>
              <w:t>is</w:t>
            </w:r>
            <w:r w:rsidR="00180BB1" w:rsidRPr="00C679A2">
              <w:rPr>
                <w:rFonts w:ascii="Arial" w:hAnsi="Arial" w:cs="Arial"/>
                <w:color w:val="000000" w:themeColor="text1"/>
                <w:sz w:val="18"/>
                <w:szCs w:val="18"/>
              </w:rPr>
              <w:t xml:space="preserve"> </w:t>
            </w:r>
            <w:r w:rsidR="000B6995" w:rsidRPr="00C679A2">
              <w:rPr>
                <w:rFonts w:ascii="Arial" w:hAnsi="Arial" w:cs="Arial"/>
                <w:i/>
                <w:color w:val="000000" w:themeColor="text1"/>
                <w:sz w:val="18"/>
                <w:szCs w:val="18"/>
              </w:rPr>
              <w:t>objectively justifie</w:t>
            </w:r>
            <w:r w:rsidR="00180BB1" w:rsidRPr="00C679A2">
              <w:rPr>
                <w:rFonts w:ascii="Arial" w:hAnsi="Arial" w:cs="Arial"/>
                <w:i/>
                <w:color w:val="000000" w:themeColor="text1"/>
                <w:sz w:val="18"/>
                <w:szCs w:val="18"/>
              </w:rPr>
              <w:t>d</w:t>
            </w:r>
            <w:r w:rsidR="00180BB1" w:rsidRPr="00C679A2">
              <w:rPr>
                <w:rFonts w:ascii="Arial" w:hAnsi="Arial" w:cs="Arial"/>
                <w:color w:val="000000" w:themeColor="text1"/>
                <w:sz w:val="18"/>
                <w:szCs w:val="18"/>
              </w:rPr>
              <w:t xml:space="preserve">, and/or the </w:t>
            </w:r>
            <w:r w:rsidR="00955E90" w:rsidRPr="00C679A2">
              <w:rPr>
                <w:rFonts w:ascii="Arial" w:hAnsi="Arial" w:cs="Arial"/>
                <w:color w:val="000000" w:themeColor="text1"/>
                <w:sz w:val="18"/>
                <w:szCs w:val="18"/>
              </w:rPr>
              <w:t xml:space="preserve">use of this proposal (policy, activity, function) is </w:t>
            </w:r>
            <w:r w:rsidR="00180BB1" w:rsidRPr="00C679A2">
              <w:rPr>
                <w:rFonts w:ascii="Arial" w:hAnsi="Arial" w:cs="Arial"/>
                <w:color w:val="000000" w:themeColor="text1"/>
                <w:sz w:val="18"/>
                <w:szCs w:val="18"/>
              </w:rPr>
              <w:t xml:space="preserve">a </w:t>
            </w:r>
            <w:r w:rsidR="00180BB1" w:rsidRPr="00C679A2">
              <w:rPr>
                <w:rFonts w:ascii="Arial" w:hAnsi="Arial" w:cs="Arial"/>
                <w:i/>
                <w:color w:val="000000" w:themeColor="text1"/>
                <w:sz w:val="18"/>
                <w:szCs w:val="18"/>
              </w:rPr>
              <w:t>proportionate means of achieving a legitimate</w:t>
            </w:r>
            <w:r w:rsidR="00945194" w:rsidRPr="00C679A2">
              <w:rPr>
                <w:rFonts w:ascii="Arial" w:hAnsi="Arial" w:cs="Arial"/>
                <w:i/>
                <w:color w:val="000000" w:themeColor="text1"/>
                <w:sz w:val="18"/>
                <w:szCs w:val="18"/>
              </w:rPr>
              <w:t xml:space="preserve"> aim</w:t>
            </w:r>
            <w:r w:rsidR="00955E90" w:rsidRPr="00C679A2">
              <w:rPr>
                <w:rFonts w:ascii="Arial" w:hAnsi="Arial" w:cs="Arial"/>
                <w:color w:val="000000" w:themeColor="text1"/>
                <w:sz w:val="18"/>
                <w:szCs w:val="18"/>
              </w:rPr>
              <w:t>;</w:t>
            </w:r>
            <w:r w:rsidR="00180BB1" w:rsidRPr="00C679A2">
              <w:rPr>
                <w:rFonts w:ascii="Arial" w:hAnsi="Arial" w:cs="Arial"/>
                <w:color w:val="000000" w:themeColor="text1"/>
                <w:sz w:val="18"/>
                <w:szCs w:val="18"/>
              </w:rPr>
              <w:t xml:space="preserve"> this should be</w:t>
            </w:r>
            <w:r w:rsidR="00955E90" w:rsidRPr="00C679A2">
              <w:rPr>
                <w:rFonts w:ascii="Arial" w:hAnsi="Arial" w:cs="Arial"/>
                <w:color w:val="000000" w:themeColor="text1"/>
                <w:sz w:val="18"/>
                <w:szCs w:val="18"/>
              </w:rPr>
              <w:t xml:space="preserve"> indicated </w:t>
            </w:r>
            <w:r w:rsidR="00180BB1" w:rsidRPr="00C679A2">
              <w:rPr>
                <w:rFonts w:ascii="Arial" w:hAnsi="Arial" w:cs="Arial"/>
                <w:color w:val="000000" w:themeColor="text1"/>
                <w:sz w:val="18"/>
                <w:szCs w:val="18"/>
              </w:rPr>
              <w:t xml:space="preserve">and </w:t>
            </w:r>
            <w:r w:rsidR="000B6995" w:rsidRPr="00C679A2">
              <w:rPr>
                <w:rFonts w:ascii="Arial" w:hAnsi="Arial" w:cs="Arial"/>
                <w:color w:val="000000" w:themeColor="text1"/>
                <w:sz w:val="18"/>
                <w:szCs w:val="18"/>
              </w:rPr>
              <w:t>furthe</w:t>
            </w:r>
            <w:r w:rsidR="00955E90" w:rsidRPr="00C679A2">
              <w:rPr>
                <w:rFonts w:ascii="Arial" w:hAnsi="Arial" w:cs="Arial"/>
                <w:color w:val="000000" w:themeColor="text1"/>
                <w:sz w:val="18"/>
                <w:szCs w:val="18"/>
              </w:rPr>
              <w:t xml:space="preserve">r professional advice </w:t>
            </w:r>
            <w:r w:rsidR="000B6995" w:rsidRPr="00C679A2">
              <w:rPr>
                <w:rFonts w:ascii="Arial" w:hAnsi="Arial" w:cs="Arial"/>
                <w:color w:val="000000" w:themeColor="text1"/>
                <w:sz w:val="18"/>
                <w:szCs w:val="18"/>
              </w:rPr>
              <w:t>taken.</w:t>
            </w:r>
          </w:p>
          <w:p w14:paraId="7CEE1590" w14:textId="77777777" w:rsidR="00180BB1" w:rsidRPr="00C679A2" w:rsidRDefault="00180BB1" w:rsidP="006B72FB">
            <w:pPr>
              <w:rPr>
                <w:rFonts w:ascii="Arial" w:hAnsi="Arial" w:cs="Arial"/>
                <w:color w:val="000000" w:themeColor="text1"/>
                <w:sz w:val="18"/>
                <w:szCs w:val="18"/>
              </w:rPr>
            </w:pPr>
          </w:p>
          <w:p w14:paraId="54BE1E49" w14:textId="77777777" w:rsidR="00354331" w:rsidRPr="00C679A2" w:rsidRDefault="00354331" w:rsidP="006B72FB">
            <w:pPr>
              <w:rPr>
                <w:rFonts w:ascii="Arial" w:hAnsi="Arial" w:cs="Arial"/>
                <w:color w:val="000000" w:themeColor="text1"/>
                <w:sz w:val="18"/>
                <w:szCs w:val="18"/>
              </w:rPr>
            </w:pPr>
            <w:r w:rsidRPr="00C679A2">
              <w:rPr>
                <w:rFonts w:ascii="Arial" w:hAnsi="Arial" w:cs="Arial"/>
                <w:b/>
                <w:color w:val="000000" w:themeColor="text1"/>
                <w:sz w:val="18"/>
                <w:szCs w:val="18"/>
              </w:rPr>
              <w:t>Amber:</w:t>
            </w:r>
            <w:r w:rsidRPr="00C679A2">
              <w:rPr>
                <w:rFonts w:ascii="Arial" w:hAnsi="Arial" w:cs="Arial"/>
                <w:color w:val="000000" w:themeColor="text1"/>
                <w:sz w:val="18"/>
                <w:szCs w:val="18"/>
              </w:rPr>
              <w:t xml:space="preserve">   As a result of performing this analysis, it is evident a risk of discrimination (as described above) exists and this risk may be removed or reduced by implementing the actions detailed within the </w:t>
            </w:r>
            <w:r w:rsidRPr="00C679A2">
              <w:rPr>
                <w:rFonts w:ascii="Arial" w:hAnsi="Arial" w:cs="Arial"/>
                <w:i/>
                <w:color w:val="000000" w:themeColor="text1"/>
                <w:sz w:val="18"/>
                <w:szCs w:val="18"/>
              </w:rPr>
              <w:t>Action Planning s</w:t>
            </w:r>
            <w:r w:rsidRPr="00C679A2">
              <w:rPr>
                <w:rFonts w:ascii="Arial" w:hAnsi="Arial" w:cs="Arial"/>
                <w:color w:val="000000" w:themeColor="text1"/>
                <w:sz w:val="18"/>
                <w:szCs w:val="18"/>
              </w:rPr>
              <w:t xml:space="preserve">ection of this document. </w:t>
            </w:r>
          </w:p>
          <w:p w14:paraId="1C9CC2CB" w14:textId="77777777" w:rsidR="00354331" w:rsidRPr="00C679A2" w:rsidRDefault="00354331" w:rsidP="006B72FB">
            <w:pPr>
              <w:rPr>
                <w:rFonts w:ascii="Arial" w:hAnsi="Arial" w:cs="Arial"/>
                <w:color w:val="000000" w:themeColor="text1"/>
                <w:sz w:val="18"/>
                <w:szCs w:val="18"/>
              </w:rPr>
            </w:pPr>
          </w:p>
          <w:p w14:paraId="44E9AB48" w14:textId="044160B1" w:rsidR="007D3AF9" w:rsidRPr="00C679A2" w:rsidRDefault="00354331" w:rsidP="00945194">
            <w:pPr>
              <w:rPr>
                <w:rFonts w:ascii="Arial" w:hAnsi="Arial" w:cs="Arial"/>
                <w:color w:val="000000" w:themeColor="text1"/>
                <w:sz w:val="18"/>
                <w:szCs w:val="18"/>
              </w:rPr>
            </w:pPr>
            <w:r w:rsidRPr="00C679A2">
              <w:rPr>
                <w:rFonts w:ascii="Arial" w:hAnsi="Arial" w:cs="Arial"/>
                <w:b/>
                <w:color w:val="000000" w:themeColor="text1"/>
                <w:sz w:val="18"/>
                <w:szCs w:val="18"/>
              </w:rPr>
              <w:t>Green:</w:t>
            </w:r>
            <w:r w:rsidRPr="00C679A2">
              <w:rPr>
                <w:rFonts w:ascii="Arial" w:hAnsi="Arial" w:cs="Arial"/>
                <w:color w:val="000000" w:themeColor="text1"/>
                <w:sz w:val="18"/>
                <w:szCs w:val="18"/>
              </w:rPr>
              <w:t xml:space="preserve"> As a result o</w:t>
            </w:r>
            <w:r w:rsidR="00D7560A" w:rsidRPr="00C679A2">
              <w:rPr>
                <w:rFonts w:ascii="Arial" w:hAnsi="Arial" w:cs="Arial"/>
                <w:color w:val="000000" w:themeColor="text1"/>
                <w:sz w:val="18"/>
                <w:szCs w:val="18"/>
              </w:rPr>
              <w:t xml:space="preserve">f performing this analysis, no </w:t>
            </w:r>
            <w:r w:rsidRPr="00C679A2">
              <w:rPr>
                <w:rFonts w:ascii="Arial" w:hAnsi="Arial" w:cs="Arial"/>
                <w:b/>
                <w:i/>
                <w:color w:val="000000" w:themeColor="text1"/>
                <w:sz w:val="18"/>
                <w:szCs w:val="18"/>
              </w:rPr>
              <w:t>adverse effects</w:t>
            </w:r>
            <w:r w:rsidRPr="00C679A2">
              <w:rPr>
                <w:rFonts w:ascii="Arial" w:hAnsi="Arial" w:cs="Arial"/>
                <w:color w:val="000000" w:themeColor="text1"/>
                <w:sz w:val="18"/>
                <w:szCs w:val="18"/>
              </w:rPr>
              <w:t xml:space="preserve"> on people who share Protected Characteristics</w:t>
            </w:r>
            <w:r w:rsidR="00C37D90" w:rsidRPr="00C679A2">
              <w:rPr>
                <w:rFonts w:ascii="Arial" w:hAnsi="Arial" w:cs="Arial"/>
                <w:color w:val="000000" w:themeColor="text1"/>
                <w:sz w:val="18"/>
                <w:szCs w:val="18"/>
              </w:rPr>
              <w:t xml:space="preserve"> </w:t>
            </w:r>
            <w:r w:rsidR="004F699A" w:rsidRPr="00C679A2">
              <w:rPr>
                <w:rFonts w:ascii="Arial" w:hAnsi="Arial" w:cs="Arial"/>
                <w:i/>
                <w:color w:val="000000" w:themeColor="text1"/>
                <w:sz w:val="18"/>
                <w:szCs w:val="18"/>
              </w:rPr>
              <w:t>and / or local non-legislative factors</w:t>
            </w:r>
            <w:r w:rsidR="004F699A" w:rsidRPr="00C679A2">
              <w:rPr>
                <w:rFonts w:ascii="Arial" w:hAnsi="Arial" w:cs="Arial"/>
                <w:color w:val="000000" w:themeColor="text1"/>
                <w:sz w:val="18"/>
                <w:szCs w:val="18"/>
              </w:rPr>
              <w:t xml:space="preserve"> </w:t>
            </w:r>
            <w:r w:rsidR="00D7560A" w:rsidRPr="00C679A2">
              <w:rPr>
                <w:rFonts w:ascii="Arial" w:hAnsi="Arial" w:cs="Arial"/>
                <w:color w:val="000000" w:themeColor="text1"/>
                <w:sz w:val="18"/>
                <w:szCs w:val="18"/>
              </w:rPr>
              <w:t>are identified -</w:t>
            </w:r>
            <w:r w:rsidRPr="00C679A2">
              <w:rPr>
                <w:rFonts w:ascii="Arial" w:hAnsi="Arial" w:cs="Arial"/>
                <w:color w:val="000000" w:themeColor="text1"/>
                <w:sz w:val="18"/>
                <w:szCs w:val="18"/>
              </w:rPr>
              <w:t xml:space="preserve"> no further actions are recommended at this stage. </w:t>
            </w:r>
            <w:r w:rsidR="003D2839" w:rsidRPr="00C679A2">
              <w:rPr>
                <w:rFonts w:ascii="Arial" w:hAnsi="Arial" w:cs="Arial"/>
                <w:color w:val="000000" w:themeColor="text1"/>
                <w:sz w:val="18"/>
                <w:szCs w:val="18"/>
              </w:rPr>
              <w:t xml:space="preserve">  </w:t>
            </w:r>
          </w:p>
        </w:tc>
      </w:tr>
      <w:tr w:rsidR="00C679A2" w:rsidRPr="00C679A2" w14:paraId="4812D371" w14:textId="77777777" w:rsidTr="005976ED">
        <w:trPr>
          <w:jc w:val="center"/>
        </w:trPr>
        <w:tc>
          <w:tcPr>
            <w:tcW w:w="1702" w:type="dxa"/>
            <w:shd w:val="pct12" w:color="auto" w:fill="auto"/>
          </w:tcPr>
          <w:p w14:paraId="262D9F48"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w:t>
            </w:r>
          </w:p>
          <w:p w14:paraId="3F444295"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Equality Data:  </w:t>
            </w:r>
          </w:p>
          <w:p w14:paraId="38BB1529"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w:t>
            </w:r>
          </w:p>
        </w:tc>
        <w:tc>
          <w:tcPr>
            <w:tcW w:w="9356" w:type="dxa"/>
          </w:tcPr>
          <w:p w14:paraId="7C27A739" w14:textId="63695639" w:rsidR="00354331" w:rsidRPr="00C679A2" w:rsidRDefault="00354331" w:rsidP="006B72FB">
            <w:pPr>
              <w:rPr>
                <w:rFonts w:ascii="Arial" w:hAnsi="Arial" w:cs="Arial"/>
                <w:color w:val="000000" w:themeColor="text1"/>
                <w:sz w:val="18"/>
                <w:szCs w:val="18"/>
              </w:rPr>
            </w:pPr>
            <w:r w:rsidRPr="00C679A2">
              <w:rPr>
                <w:rFonts w:ascii="Arial" w:hAnsi="Arial" w:cs="Arial"/>
                <w:color w:val="000000" w:themeColor="text1"/>
                <w:sz w:val="18"/>
                <w:szCs w:val="18"/>
              </w:rPr>
              <w:t xml:space="preserve">Equality data is internal or external information that may indicate how the activity or policy being analysed can affect different groups of people who share the nine </w:t>
            </w:r>
            <w:r w:rsidR="00500E00" w:rsidRPr="00C679A2">
              <w:rPr>
                <w:rFonts w:ascii="Arial" w:hAnsi="Arial" w:cs="Arial"/>
                <w:color w:val="000000" w:themeColor="text1"/>
                <w:sz w:val="18"/>
                <w:szCs w:val="18"/>
              </w:rPr>
              <w:t xml:space="preserve">Protected Characteristics </w:t>
            </w:r>
            <w:r w:rsidR="004F699A" w:rsidRPr="00C679A2">
              <w:rPr>
                <w:rFonts w:ascii="Arial" w:hAnsi="Arial" w:cs="Arial"/>
                <w:i/>
                <w:color w:val="000000" w:themeColor="text1"/>
                <w:sz w:val="18"/>
                <w:szCs w:val="18"/>
              </w:rPr>
              <w:t>and / or local non-legislative factors</w:t>
            </w:r>
            <w:r w:rsidR="00955E90" w:rsidRPr="00C679A2">
              <w:rPr>
                <w:rFonts w:ascii="Arial" w:hAnsi="Arial" w:cs="Arial"/>
                <w:color w:val="000000" w:themeColor="text1"/>
                <w:sz w:val="18"/>
                <w:szCs w:val="18"/>
              </w:rPr>
              <w:t xml:space="preserve">.  </w:t>
            </w:r>
            <w:r w:rsidRPr="00C679A2">
              <w:rPr>
                <w:rFonts w:ascii="Arial" w:hAnsi="Arial" w:cs="Arial"/>
                <w:color w:val="000000" w:themeColor="text1"/>
                <w:sz w:val="18"/>
                <w:szCs w:val="18"/>
              </w:rPr>
              <w:t xml:space="preserve">Examples of </w:t>
            </w:r>
            <w:r w:rsidRPr="00C679A2">
              <w:rPr>
                <w:rFonts w:ascii="Arial" w:hAnsi="Arial" w:cs="Arial"/>
                <w:i/>
                <w:color w:val="000000" w:themeColor="text1"/>
                <w:sz w:val="18"/>
                <w:szCs w:val="18"/>
              </w:rPr>
              <w:t>Equality Data</w:t>
            </w:r>
            <w:r w:rsidRPr="00C679A2">
              <w:rPr>
                <w:rFonts w:ascii="Arial" w:hAnsi="Arial" w:cs="Arial"/>
                <w:color w:val="000000" w:themeColor="text1"/>
                <w:sz w:val="18"/>
                <w:szCs w:val="18"/>
              </w:rPr>
              <w:t xml:space="preserve"> include: (this list is not definitive)  </w:t>
            </w:r>
          </w:p>
          <w:p w14:paraId="1847340A" w14:textId="77777777" w:rsidR="00354331" w:rsidRPr="00C679A2" w:rsidRDefault="00354331" w:rsidP="006B72FB">
            <w:pPr>
              <w:rPr>
                <w:rFonts w:ascii="Arial" w:hAnsi="Arial" w:cs="Arial"/>
                <w:color w:val="000000" w:themeColor="text1"/>
                <w:sz w:val="18"/>
                <w:szCs w:val="18"/>
              </w:rPr>
            </w:pPr>
          </w:p>
          <w:p w14:paraId="7EA420B2" w14:textId="77777777" w:rsidR="00354331" w:rsidRPr="00C679A2" w:rsidRDefault="00354331" w:rsidP="006B72FB">
            <w:pPr>
              <w:rPr>
                <w:rFonts w:ascii="Arial" w:hAnsi="Arial" w:cs="Arial"/>
                <w:color w:val="000000" w:themeColor="text1"/>
                <w:sz w:val="18"/>
                <w:szCs w:val="18"/>
              </w:rPr>
            </w:pPr>
            <w:r w:rsidRPr="00C679A2">
              <w:rPr>
                <w:rFonts w:ascii="Arial" w:hAnsi="Arial" w:cs="Arial"/>
                <w:color w:val="000000" w:themeColor="text1"/>
                <w:sz w:val="18"/>
                <w:szCs w:val="18"/>
              </w:rPr>
              <w:t xml:space="preserve">1: Application success rates by </w:t>
            </w:r>
            <w:r w:rsidRPr="00C679A2">
              <w:rPr>
                <w:rFonts w:ascii="Arial" w:hAnsi="Arial" w:cs="Arial"/>
                <w:i/>
                <w:color w:val="000000" w:themeColor="text1"/>
                <w:sz w:val="18"/>
                <w:szCs w:val="18"/>
              </w:rPr>
              <w:t>Equality Groups</w:t>
            </w:r>
            <w:r w:rsidRPr="00C679A2">
              <w:rPr>
                <w:rFonts w:ascii="Arial" w:hAnsi="Arial" w:cs="Arial"/>
                <w:color w:val="000000" w:themeColor="text1"/>
                <w:sz w:val="18"/>
                <w:szCs w:val="18"/>
              </w:rPr>
              <w:t xml:space="preserve"> </w:t>
            </w:r>
          </w:p>
          <w:p w14:paraId="79874E49" w14:textId="77777777" w:rsidR="00354331" w:rsidRPr="00C679A2" w:rsidRDefault="00354331" w:rsidP="006B72FB">
            <w:pPr>
              <w:rPr>
                <w:rFonts w:ascii="Arial" w:hAnsi="Arial" w:cs="Arial"/>
                <w:color w:val="000000" w:themeColor="text1"/>
                <w:sz w:val="18"/>
                <w:szCs w:val="18"/>
              </w:rPr>
            </w:pPr>
            <w:r w:rsidRPr="00C679A2">
              <w:rPr>
                <w:rFonts w:ascii="Arial" w:hAnsi="Arial" w:cs="Arial"/>
                <w:color w:val="000000" w:themeColor="text1"/>
                <w:sz w:val="18"/>
                <w:szCs w:val="18"/>
              </w:rPr>
              <w:t xml:space="preserve">2: Complaints by </w:t>
            </w:r>
            <w:r w:rsidRPr="00C679A2">
              <w:rPr>
                <w:rFonts w:ascii="Arial" w:hAnsi="Arial" w:cs="Arial"/>
                <w:i/>
                <w:color w:val="000000" w:themeColor="text1"/>
                <w:sz w:val="18"/>
                <w:szCs w:val="18"/>
              </w:rPr>
              <w:t>Equality Groups</w:t>
            </w:r>
            <w:r w:rsidRPr="00C679A2">
              <w:rPr>
                <w:rFonts w:ascii="Arial" w:hAnsi="Arial" w:cs="Arial"/>
                <w:color w:val="000000" w:themeColor="text1"/>
                <w:sz w:val="18"/>
                <w:szCs w:val="18"/>
              </w:rPr>
              <w:t xml:space="preserve"> </w:t>
            </w:r>
          </w:p>
          <w:p w14:paraId="56D35003" w14:textId="77777777" w:rsidR="00354331" w:rsidRPr="00C679A2" w:rsidRDefault="00354331" w:rsidP="006B72FB">
            <w:pPr>
              <w:rPr>
                <w:rFonts w:ascii="Arial" w:hAnsi="Arial" w:cs="Arial"/>
                <w:color w:val="000000" w:themeColor="text1"/>
                <w:sz w:val="18"/>
                <w:szCs w:val="18"/>
              </w:rPr>
            </w:pPr>
            <w:r w:rsidRPr="00C679A2">
              <w:rPr>
                <w:rFonts w:ascii="Arial" w:hAnsi="Arial" w:cs="Arial"/>
                <w:color w:val="000000" w:themeColor="text1"/>
                <w:sz w:val="18"/>
                <w:szCs w:val="18"/>
              </w:rPr>
              <w:t xml:space="preserve">3: Service usage and withdrawal of services by </w:t>
            </w:r>
            <w:r w:rsidRPr="00C679A2">
              <w:rPr>
                <w:rFonts w:ascii="Arial" w:hAnsi="Arial" w:cs="Arial"/>
                <w:i/>
                <w:color w:val="000000" w:themeColor="text1"/>
                <w:sz w:val="18"/>
                <w:szCs w:val="18"/>
              </w:rPr>
              <w:t>Equality Groups</w:t>
            </w:r>
            <w:r w:rsidRPr="00C679A2">
              <w:rPr>
                <w:rFonts w:ascii="Arial" w:hAnsi="Arial" w:cs="Arial"/>
                <w:color w:val="000000" w:themeColor="text1"/>
                <w:sz w:val="18"/>
                <w:szCs w:val="18"/>
              </w:rPr>
              <w:t xml:space="preserve"> </w:t>
            </w:r>
          </w:p>
          <w:p w14:paraId="03B168EC" w14:textId="77777777" w:rsidR="007D3AF9" w:rsidRPr="00C679A2" w:rsidRDefault="00354331" w:rsidP="00945194">
            <w:pPr>
              <w:rPr>
                <w:rFonts w:ascii="Arial" w:hAnsi="Arial" w:cs="Arial"/>
                <w:color w:val="000000" w:themeColor="text1"/>
                <w:sz w:val="18"/>
                <w:szCs w:val="18"/>
              </w:rPr>
            </w:pPr>
            <w:r w:rsidRPr="00C679A2">
              <w:rPr>
                <w:rFonts w:ascii="Arial" w:hAnsi="Arial" w:cs="Arial"/>
                <w:color w:val="000000" w:themeColor="text1"/>
                <w:sz w:val="18"/>
                <w:szCs w:val="18"/>
              </w:rPr>
              <w:t xml:space="preserve">4: Grievances or decisions upheld and dismissed by </w:t>
            </w:r>
            <w:r w:rsidRPr="00C679A2">
              <w:rPr>
                <w:rFonts w:ascii="Arial" w:hAnsi="Arial" w:cs="Arial"/>
                <w:i/>
                <w:color w:val="000000" w:themeColor="text1"/>
                <w:sz w:val="18"/>
                <w:szCs w:val="18"/>
              </w:rPr>
              <w:t>Equality Groups</w:t>
            </w:r>
            <w:r w:rsidRPr="00C679A2">
              <w:rPr>
                <w:rFonts w:ascii="Arial" w:hAnsi="Arial" w:cs="Arial"/>
                <w:color w:val="000000" w:themeColor="text1"/>
                <w:sz w:val="18"/>
                <w:szCs w:val="18"/>
              </w:rPr>
              <w:t xml:space="preserve">   </w:t>
            </w:r>
          </w:p>
        </w:tc>
      </w:tr>
      <w:tr w:rsidR="00C679A2" w:rsidRPr="00C679A2" w14:paraId="62FFDF56" w14:textId="77777777" w:rsidTr="005976ED">
        <w:trPr>
          <w:jc w:val="center"/>
        </w:trPr>
        <w:tc>
          <w:tcPr>
            <w:tcW w:w="1702" w:type="dxa"/>
            <w:shd w:val="pct12" w:color="auto" w:fill="auto"/>
          </w:tcPr>
          <w:p w14:paraId="15466840"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w:t>
            </w:r>
          </w:p>
          <w:p w14:paraId="491A1CB1"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Legal Status: </w:t>
            </w:r>
          </w:p>
        </w:tc>
        <w:tc>
          <w:tcPr>
            <w:tcW w:w="9356" w:type="dxa"/>
          </w:tcPr>
          <w:p w14:paraId="238F7C9E" w14:textId="77777777" w:rsidR="007A4E05" w:rsidRPr="00C679A2" w:rsidRDefault="00354331" w:rsidP="00545870">
            <w:pPr>
              <w:rPr>
                <w:rFonts w:ascii="Arial" w:hAnsi="Arial" w:cs="Arial"/>
                <w:color w:val="000000" w:themeColor="text1"/>
                <w:sz w:val="18"/>
                <w:szCs w:val="18"/>
              </w:rPr>
            </w:pPr>
            <w:r w:rsidRPr="00C679A2">
              <w:rPr>
                <w:rFonts w:ascii="Arial" w:hAnsi="Arial" w:cs="Arial"/>
                <w:color w:val="000000" w:themeColor="text1"/>
                <w:sz w:val="18"/>
                <w:szCs w:val="18"/>
              </w:rPr>
              <w:t xml:space="preserve">This document is designed to assist organisations in </w:t>
            </w:r>
            <w:r w:rsidRPr="00C679A2">
              <w:rPr>
                <w:rFonts w:ascii="Arial" w:hAnsi="Arial" w:cs="Arial"/>
                <w:i/>
                <w:color w:val="000000" w:themeColor="text1"/>
                <w:sz w:val="18"/>
                <w:szCs w:val="18"/>
              </w:rPr>
              <w:t>“Identifying and eliminating unlawful Discrimination, Harassment and Victimisation”</w:t>
            </w:r>
            <w:r w:rsidRPr="00C679A2">
              <w:rPr>
                <w:rFonts w:ascii="Arial" w:hAnsi="Arial" w:cs="Arial"/>
                <w:color w:val="000000" w:themeColor="text1"/>
                <w:sz w:val="18"/>
                <w:szCs w:val="18"/>
              </w:rPr>
              <w:t xml:space="preserve"> as required by </w:t>
            </w:r>
            <w:r w:rsidRPr="00C679A2">
              <w:rPr>
                <w:rFonts w:ascii="Arial" w:hAnsi="Arial" w:cs="Arial"/>
                <w:i/>
                <w:color w:val="000000" w:themeColor="text1"/>
                <w:sz w:val="18"/>
                <w:szCs w:val="18"/>
              </w:rPr>
              <w:t>The Equality Act Public Sector Duty 2011.</w:t>
            </w:r>
            <w:r w:rsidRPr="00C679A2">
              <w:rPr>
                <w:rFonts w:ascii="Arial" w:hAnsi="Arial" w:cs="Arial"/>
                <w:color w:val="000000" w:themeColor="text1"/>
                <w:sz w:val="18"/>
                <w:szCs w:val="18"/>
              </w:rPr>
              <w:t xml:space="preserve"> </w:t>
            </w:r>
          </w:p>
          <w:p w14:paraId="28C29C87" w14:textId="77777777" w:rsidR="009B5E10" w:rsidRPr="00C679A2" w:rsidRDefault="009B5E10" w:rsidP="009B5E10">
            <w:pPr>
              <w:rPr>
                <w:rFonts w:ascii="Arial" w:hAnsi="Arial" w:cs="Arial"/>
                <w:color w:val="000000" w:themeColor="text1"/>
                <w:sz w:val="18"/>
                <w:szCs w:val="18"/>
              </w:rPr>
            </w:pPr>
          </w:p>
          <w:p w14:paraId="2FA399A3" w14:textId="243C4523" w:rsidR="009B5E10" w:rsidRPr="00C679A2" w:rsidRDefault="009B5E10" w:rsidP="009B5E10">
            <w:pPr>
              <w:rPr>
                <w:rFonts w:ascii="Arial" w:hAnsi="Arial" w:cs="Arial"/>
                <w:color w:val="000000" w:themeColor="text1"/>
                <w:sz w:val="18"/>
                <w:szCs w:val="18"/>
              </w:rPr>
            </w:pPr>
            <w:r w:rsidRPr="00C679A2">
              <w:rPr>
                <w:rFonts w:ascii="Arial" w:hAnsi="Arial" w:cs="Arial"/>
                <w:color w:val="000000" w:themeColor="text1"/>
                <w:sz w:val="18"/>
                <w:szCs w:val="18"/>
              </w:rPr>
              <w:t>The NFCC/FRSs may be keen to extend “due regard” to local/non-legislative factors such as social economic factors (i.e. poverty and or isolation), caring responsibility, unemployment, homelessness, urbanisation, rurality, health inequalities any other disadvantage</w:t>
            </w:r>
            <w:r w:rsidR="008E4450">
              <w:rPr>
                <w:rFonts w:ascii="Arial" w:hAnsi="Arial" w:cs="Arial"/>
                <w:color w:val="000000" w:themeColor="text1"/>
                <w:sz w:val="18"/>
                <w:szCs w:val="18"/>
              </w:rPr>
              <w:t xml:space="preserve">. </w:t>
            </w:r>
            <w:r w:rsidR="008E4450" w:rsidRPr="00C679A2">
              <w:rPr>
                <w:rFonts w:ascii="Arial" w:hAnsi="Arial" w:cs="Arial"/>
                <w:bCs/>
                <w:color w:val="000000" w:themeColor="text1"/>
                <w:sz w:val="18"/>
                <w:szCs w:val="18"/>
              </w:rPr>
              <w:sym w:font="Webdings" w:char="F061"/>
            </w:r>
            <w:r w:rsidRPr="00C679A2">
              <w:rPr>
                <w:rFonts w:ascii="Arial" w:hAnsi="Arial" w:cs="Arial"/>
                <w:color w:val="000000" w:themeColor="text1"/>
                <w:sz w:val="18"/>
                <w:szCs w:val="18"/>
              </w:rPr>
              <w:t xml:space="preserve">(See Completion notes). </w:t>
            </w:r>
            <w:r w:rsidRPr="00C679A2">
              <w:rPr>
                <w:rFonts w:ascii="Arial" w:hAnsi="Arial" w:cs="Arial"/>
                <w:b/>
                <w:bCs/>
                <w:color w:val="000000" w:themeColor="text1"/>
                <w:sz w:val="18"/>
                <w:szCs w:val="18"/>
              </w:rPr>
              <w:t>What impact will the implementation of this proposal have on people for which there is no legal requirement</w:t>
            </w:r>
            <w:r w:rsidRPr="00C679A2">
              <w:rPr>
                <w:rFonts w:ascii="Arial" w:hAnsi="Arial" w:cs="Arial"/>
                <w:color w:val="000000" w:themeColor="text1"/>
                <w:sz w:val="18"/>
                <w:szCs w:val="18"/>
              </w:rPr>
              <w:t xml:space="preserve">? (consider each local non-legislative factor separately).  </w:t>
            </w:r>
          </w:p>
          <w:p w14:paraId="32274B35" w14:textId="77777777" w:rsidR="009B5E10" w:rsidRPr="00C679A2" w:rsidRDefault="009B5E10" w:rsidP="009B5E10">
            <w:pPr>
              <w:rPr>
                <w:rFonts w:ascii="Arial" w:hAnsi="Arial" w:cs="Arial"/>
                <w:color w:val="000000" w:themeColor="text1"/>
                <w:sz w:val="18"/>
                <w:szCs w:val="18"/>
              </w:rPr>
            </w:pPr>
          </w:p>
          <w:p w14:paraId="00449435" w14:textId="3CC7B4F1" w:rsidR="00545870" w:rsidRPr="00C679A2" w:rsidRDefault="00A51C02" w:rsidP="00545870">
            <w:pPr>
              <w:rPr>
                <w:rFonts w:ascii="Arial" w:hAnsi="Arial" w:cs="Arial"/>
                <w:color w:val="000000" w:themeColor="text1"/>
                <w:sz w:val="18"/>
                <w:szCs w:val="18"/>
              </w:rPr>
            </w:pPr>
            <w:r w:rsidRPr="00C679A2">
              <w:rPr>
                <w:rFonts w:ascii="Arial" w:hAnsi="Arial" w:cs="Arial"/>
                <w:color w:val="000000" w:themeColor="text1"/>
                <w:sz w:val="18"/>
                <w:szCs w:val="18"/>
              </w:rPr>
              <w:t>Doing</w:t>
            </w:r>
            <w:r w:rsidR="00955E90" w:rsidRPr="00C679A2">
              <w:rPr>
                <w:rFonts w:ascii="Arial" w:hAnsi="Arial" w:cs="Arial"/>
                <w:color w:val="000000" w:themeColor="text1"/>
                <w:sz w:val="18"/>
                <w:szCs w:val="18"/>
              </w:rPr>
              <w:t xml:space="preserve"> </w:t>
            </w:r>
            <w:r w:rsidR="00545870" w:rsidRPr="00C679A2">
              <w:rPr>
                <w:rFonts w:ascii="Arial" w:hAnsi="Arial" w:cs="Arial"/>
                <w:color w:val="000000" w:themeColor="text1"/>
                <w:sz w:val="18"/>
                <w:szCs w:val="18"/>
              </w:rPr>
              <w:t xml:space="preserve">this </w:t>
            </w:r>
            <w:r w:rsidR="00955E90" w:rsidRPr="00C679A2">
              <w:rPr>
                <w:rFonts w:ascii="Arial" w:hAnsi="Arial" w:cs="Arial"/>
                <w:color w:val="000000" w:themeColor="text1"/>
                <w:sz w:val="18"/>
                <w:szCs w:val="18"/>
              </w:rPr>
              <w:t xml:space="preserve">analysis may </w:t>
            </w:r>
            <w:r w:rsidRPr="00C679A2">
              <w:rPr>
                <w:rFonts w:ascii="Arial" w:hAnsi="Arial" w:cs="Arial"/>
                <w:color w:val="000000" w:themeColor="text1"/>
                <w:sz w:val="18"/>
                <w:szCs w:val="18"/>
              </w:rPr>
              <w:t>also i</w:t>
            </w:r>
            <w:r w:rsidR="00955E90" w:rsidRPr="00C679A2">
              <w:rPr>
                <w:rFonts w:ascii="Arial" w:hAnsi="Arial" w:cs="Arial"/>
                <w:color w:val="000000" w:themeColor="text1"/>
                <w:sz w:val="18"/>
                <w:szCs w:val="18"/>
              </w:rPr>
              <w:t xml:space="preserve">dentify opportunities to </w:t>
            </w:r>
            <w:r w:rsidR="00955E90" w:rsidRPr="00C679A2">
              <w:rPr>
                <w:rFonts w:ascii="Arial" w:hAnsi="Arial" w:cs="Arial"/>
                <w:i/>
                <w:color w:val="000000" w:themeColor="text1"/>
                <w:sz w:val="18"/>
                <w:szCs w:val="18"/>
              </w:rPr>
              <w:t>foster good relations</w:t>
            </w:r>
            <w:r w:rsidR="00955E90" w:rsidRPr="00C679A2">
              <w:rPr>
                <w:rFonts w:ascii="Arial" w:hAnsi="Arial" w:cs="Arial"/>
                <w:color w:val="000000" w:themeColor="text1"/>
                <w:sz w:val="18"/>
                <w:szCs w:val="18"/>
              </w:rPr>
              <w:t xml:space="preserve"> and </w:t>
            </w:r>
            <w:r w:rsidR="00955E90" w:rsidRPr="00C679A2">
              <w:rPr>
                <w:rFonts w:ascii="Arial" w:hAnsi="Arial" w:cs="Arial"/>
                <w:i/>
                <w:color w:val="000000" w:themeColor="text1"/>
                <w:sz w:val="18"/>
                <w:szCs w:val="18"/>
              </w:rPr>
              <w:t>advance opportunity</w:t>
            </w:r>
            <w:r w:rsidRPr="00C679A2">
              <w:rPr>
                <w:rFonts w:ascii="Arial" w:hAnsi="Arial" w:cs="Arial"/>
                <w:color w:val="000000" w:themeColor="text1"/>
                <w:sz w:val="18"/>
                <w:szCs w:val="18"/>
              </w:rPr>
              <w:t xml:space="preserve"> between </w:t>
            </w:r>
            <w:r w:rsidR="00955E90" w:rsidRPr="00C679A2">
              <w:rPr>
                <w:rFonts w:ascii="Arial" w:hAnsi="Arial" w:cs="Arial"/>
                <w:color w:val="000000" w:themeColor="text1"/>
                <w:sz w:val="18"/>
                <w:szCs w:val="18"/>
              </w:rPr>
              <w:t>thos</w:t>
            </w:r>
            <w:r w:rsidR="00545870" w:rsidRPr="00C679A2">
              <w:rPr>
                <w:rFonts w:ascii="Arial" w:hAnsi="Arial" w:cs="Arial"/>
                <w:color w:val="000000" w:themeColor="text1"/>
                <w:sz w:val="18"/>
                <w:szCs w:val="18"/>
              </w:rPr>
              <w:t>e</w:t>
            </w:r>
            <w:r w:rsidR="00955E90" w:rsidRPr="00C679A2">
              <w:rPr>
                <w:rFonts w:ascii="Arial" w:hAnsi="Arial" w:cs="Arial"/>
                <w:color w:val="000000" w:themeColor="text1"/>
                <w:sz w:val="18"/>
                <w:szCs w:val="18"/>
              </w:rPr>
              <w:t xml:space="preserve"> who s</w:t>
            </w:r>
            <w:r w:rsidR="00545870" w:rsidRPr="00C679A2">
              <w:rPr>
                <w:rFonts w:ascii="Arial" w:hAnsi="Arial" w:cs="Arial"/>
                <w:color w:val="000000" w:themeColor="text1"/>
                <w:sz w:val="18"/>
                <w:szCs w:val="18"/>
              </w:rPr>
              <w:t xml:space="preserve">hare Protected Characteristics </w:t>
            </w:r>
            <w:r w:rsidR="004F699A" w:rsidRPr="00C679A2">
              <w:rPr>
                <w:rFonts w:ascii="Arial" w:hAnsi="Arial" w:cs="Arial"/>
                <w:i/>
                <w:color w:val="000000" w:themeColor="text1"/>
                <w:sz w:val="18"/>
                <w:szCs w:val="18"/>
              </w:rPr>
              <w:t>and / or local non-legislative factors</w:t>
            </w:r>
            <w:r w:rsidR="004F699A" w:rsidRPr="00C679A2">
              <w:rPr>
                <w:rFonts w:ascii="Arial" w:hAnsi="Arial" w:cs="Arial"/>
                <w:color w:val="000000" w:themeColor="text1"/>
                <w:sz w:val="18"/>
                <w:szCs w:val="18"/>
              </w:rPr>
              <w:t xml:space="preserve"> </w:t>
            </w:r>
            <w:r w:rsidRPr="00C679A2">
              <w:rPr>
                <w:rFonts w:ascii="Arial" w:hAnsi="Arial" w:cs="Arial"/>
                <w:color w:val="000000" w:themeColor="text1"/>
                <w:sz w:val="18"/>
                <w:szCs w:val="18"/>
              </w:rPr>
              <w:t>and those that do not.</w:t>
            </w:r>
          </w:p>
          <w:p w14:paraId="61F652A0" w14:textId="77777777" w:rsidR="00A51C02" w:rsidRPr="00C679A2" w:rsidRDefault="00A51C02" w:rsidP="00545870">
            <w:pPr>
              <w:rPr>
                <w:rFonts w:ascii="Arial" w:hAnsi="Arial" w:cs="Arial"/>
                <w:color w:val="000000" w:themeColor="text1"/>
                <w:sz w:val="18"/>
                <w:szCs w:val="18"/>
              </w:rPr>
            </w:pPr>
          </w:p>
          <w:p w14:paraId="41CCA5C2" w14:textId="77777777" w:rsidR="007D3AF9" w:rsidRPr="00C679A2" w:rsidRDefault="00545870" w:rsidP="00945194">
            <w:pPr>
              <w:rPr>
                <w:rFonts w:ascii="Arial" w:hAnsi="Arial" w:cs="Arial"/>
                <w:color w:val="000000" w:themeColor="text1"/>
                <w:sz w:val="18"/>
                <w:szCs w:val="18"/>
              </w:rPr>
            </w:pPr>
            <w:r w:rsidRPr="00C679A2">
              <w:rPr>
                <w:rFonts w:ascii="Arial" w:hAnsi="Arial" w:cs="Arial"/>
                <w:i/>
                <w:color w:val="000000" w:themeColor="text1"/>
                <w:sz w:val="18"/>
                <w:szCs w:val="18"/>
              </w:rPr>
              <w:t>An E</w:t>
            </w:r>
            <w:r w:rsidR="009D5B49" w:rsidRPr="00C679A2">
              <w:rPr>
                <w:rFonts w:ascii="Arial" w:hAnsi="Arial" w:cs="Arial"/>
                <w:i/>
                <w:color w:val="000000" w:themeColor="text1"/>
                <w:sz w:val="18"/>
                <w:szCs w:val="18"/>
              </w:rPr>
              <w:t>qIA</w:t>
            </w:r>
            <w:r w:rsidRPr="00C679A2">
              <w:rPr>
                <w:rFonts w:ascii="Arial" w:hAnsi="Arial" w:cs="Arial"/>
                <w:i/>
                <w:color w:val="000000" w:themeColor="text1"/>
                <w:sz w:val="18"/>
                <w:szCs w:val="18"/>
              </w:rPr>
              <w:t xml:space="preserve"> is not legally binding and should not be used as a substitute for legal or other professional advice.</w:t>
            </w:r>
          </w:p>
        </w:tc>
      </w:tr>
      <w:tr w:rsidR="00C679A2" w:rsidRPr="00C679A2" w14:paraId="50D60DCC" w14:textId="77777777" w:rsidTr="005976ED">
        <w:trPr>
          <w:jc w:val="center"/>
        </w:trPr>
        <w:tc>
          <w:tcPr>
            <w:tcW w:w="1702" w:type="dxa"/>
            <w:shd w:val="pct12" w:color="auto" w:fill="auto"/>
          </w:tcPr>
          <w:p w14:paraId="0D27DA9C"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w:t>
            </w:r>
          </w:p>
          <w:p w14:paraId="4CFA4985" w14:textId="77777777" w:rsidR="00180BB1" w:rsidRPr="00C679A2" w:rsidRDefault="00354331" w:rsidP="00180BB1">
            <w:pPr>
              <w:rPr>
                <w:rFonts w:ascii="Arial" w:hAnsi="Arial" w:cs="Arial"/>
                <w:b/>
                <w:i/>
                <w:color w:val="000000" w:themeColor="text1"/>
                <w:sz w:val="18"/>
                <w:szCs w:val="18"/>
              </w:rPr>
            </w:pPr>
            <w:r w:rsidRPr="00C679A2">
              <w:rPr>
                <w:rFonts w:ascii="Arial" w:hAnsi="Arial" w:cs="Arial"/>
                <w:b/>
                <w:color w:val="000000" w:themeColor="text1"/>
                <w:sz w:val="18"/>
                <w:szCs w:val="18"/>
              </w:rPr>
              <w:t xml:space="preserve"> </w:t>
            </w:r>
            <w:r w:rsidR="00180BB1" w:rsidRPr="00C679A2">
              <w:rPr>
                <w:rFonts w:ascii="Arial" w:hAnsi="Arial" w:cs="Arial"/>
                <w:b/>
                <w:i/>
                <w:color w:val="000000" w:themeColor="text1"/>
                <w:sz w:val="18"/>
                <w:szCs w:val="18"/>
              </w:rPr>
              <w:t>Objective</w:t>
            </w:r>
          </w:p>
          <w:p w14:paraId="38E34BA8" w14:textId="77777777" w:rsidR="00354331" w:rsidRPr="00C679A2" w:rsidRDefault="00180BB1" w:rsidP="00180BB1">
            <w:pPr>
              <w:rPr>
                <w:rFonts w:ascii="Arial" w:hAnsi="Arial" w:cs="Arial"/>
                <w:b/>
                <w:color w:val="000000" w:themeColor="text1"/>
                <w:sz w:val="18"/>
                <w:szCs w:val="18"/>
              </w:rPr>
            </w:pPr>
            <w:r w:rsidRPr="00C679A2">
              <w:rPr>
                <w:rFonts w:ascii="Arial" w:hAnsi="Arial" w:cs="Arial"/>
                <w:b/>
                <w:i/>
                <w:color w:val="000000" w:themeColor="text1"/>
                <w:sz w:val="18"/>
                <w:szCs w:val="18"/>
              </w:rPr>
              <w:t xml:space="preserve">And/or Proportionate </w:t>
            </w:r>
          </w:p>
        </w:tc>
        <w:tc>
          <w:tcPr>
            <w:tcW w:w="9356" w:type="dxa"/>
          </w:tcPr>
          <w:p w14:paraId="02DA4BCB" w14:textId="77777777" w:rsidR="00545870" w:rsidRPr="00C679A2" w:rsidRDefault="00545870" w:rsidP="00545870">
            <w:pPr>
              <w:rPr>
                <w:rFonts w:ascii="Arial" w:hAnsi="Arial" w:cs="Arial"/>
                <w:color w:val="000000" w:themeColor="text1"/>
                <w:sz w:val="18"/>
                <w:szCs w:val="18"/>
              </w:rPr>
            </w:pPr>
            <w:r w:rsidRPr="00C679A2">
              <w:rPr>
                <w:rFonts w:ascii="Arial" w:hAnsi="Arial" w:cs="Arial"/>
                <w:color w:val="000000" w:themeColor="text1"/>
                <w:sz w:val="18"/>
                <w:szCs w:val="18"/>
              </w:rPr>
              <w:t>Certain discrimination m</w:t>
            </w:r>
            <w:r w:rsidR="003D2839" w:rsidRPr="00C679A2">
              <w:rPr>
                <w:rFonts w:ascii="Arial" w:hAnsi="Arial" w:cs="Arial"/>
                <w:color w:val="000000" w:themeColor="text1"/>
                <w:sz w:val="18"/>
                <w:szCs w:val="18"/>
              </w:rPr>
              <w:t>ay be capable of being defensible</w:t>
            </w:r>
            <w:r w:rsidRPr="00C679A2">
              <w:rPr>
                <w:rFonts w:ascii="Arial" w:hAnsi="Arial" w:cs="Arial"/>
                <w:color w:val="000000" w:themeColor="text1"/>
                <w:sz w:val="18"/>
                <w:szCs w:val="18"/>
              </w:rPr>
              <w:t xml:space="preserve"> i</w:t>
            </w:r>
            <w:r w:rsidR="003D2839" w:rsidRPr="00C679A2">
              <w:rPr>
                <w:rFonts w:ascii="Arial" w:hAnsi="Arial" w:cs="Arial"/>
                <w:color w:val="000000" w:themeColor="text1"/>
                <w:sz w:val="18"/>
                <w:szCs w:val="18"/>
              </w:rPr>
              <w:t>f the determining reason is</w:t>
            </w:r>
            <w:r w:rsidR="00D7560A" w:rsidRPr="00C679A2">
              <w:rPr>
                <w:rFonts w:ascii="Arial" w:hAnsi="Arial" w:cs="Arial"/>
                <w:color w:val="000000" w:themeColor="text1"/>
                <w:sz w:val="18"/>
                <w:szCs w:val="18"/>
              </w:rPr>
              <w:t xml:space="preserve">:  </w:t>
            </w:r>
            <w:r w:rsidR="004E1539" w:rsidRPr="00C679A2">
              <w:rPr>
                <w:rFonts w:ascii="Arial" w:hAnsi="Arial" w:cs="Arial"/>
                <w:color w:val="000000" w:themeColor="text1"/>
                <w:sz w:val="18"/>
                <w:szCs w:val="18"/>
              </w:rPr>
              <w:t xml:space="preserve">  </w:t>
            </w:r>
          </w:p>
          <w:p w14:paraId="0B9A6378" w14:textId="77777777" w:rsidR="004E1539" w:rsidRPr="00C679A2" w:rsidRDefault="004E1539" w:rsidP="00545870">
            <w:pPr>
              <w:rPr>
                <w:rFonts w:ascii="Arial" w:hAnsi="Arial" w:cs="Arial"/>
                <w:color w:val="000000" w:themeColor="text1"/>
                <w:sz w:val="18"/>
                <w:szCs w:val="18"/>
              </w:rPr>
            </w:pPr>
          </w:p>
          <w:p w14:paraId="3CE6B954" w14:textId="77777777" w:rsidR="00545870" w:rsidRPr="00C679A2" w:rsidRDefault="00545870" w:rsidP="00545870">
            <w:pPr>
              <w:rPr>
                <w:rFonts w:ascii="Arial" w:hAnsi="Arial" w:cs="Arial"/>
                <w:i/>
                <w:color w:val="000000" w:themeColor="text1"/>
                <w:sz w:val="18"/>
                <w:szCs w:val="18"/>
              </w:rPr>
            </w:pPr>
            <w:r w:rsidRPr="00C679A2">
              <w:rPr>
                <w:rFonts w:ascii="Arial" w:hAnsi="Arial" w:cs="Arial"/>
                <w:color w:val="000000" w:themeColor="text1"/>
                <w:sz w:val="18"/>
                <w:szCs w:val="18"/>
              </w:rPr>
              <w:t>(</w:t>
            </w:r>
            <w:proofErr w:type="spellStart"/>
            <w:r w:rsidRPr="00C679A2">
              <w:rPr>
                <w:rFonts w:ascii="Arial" w:hAnsi="Arial" w:cs="Arial"/>
                <w:color w:val="000000" w:themeColor="text1"/>
                <w:sz w:val="18"/>
                <w:szCs w:val="18"/>
              </w:rPr>
              <w:t>i</w:t>
            </w:r>
            <w:proofErr w:type="spellEnd"/>
            <w:r w:rsidRPr="00C679A2">
              <w:rPr>
                <w:rFonts w:ascii="Arial" w:hAnsi="Arial" w:cs="Arial"/>
                <w:color w:val="000000" w:themeColor="text1"/>
                <w:sz w:val="18"/>
                <w:szCs w:val="18"/>
              </w:rPr>
              <w:t>)</w:t>
            </w:r>
            <w:r w:rsidRPr="00C679A2">
              <w:rPr>
                <w:rFonts w:ascii="Arial" w:hAnsi="Arial" w:cs="Arial"/>
                <w:color w:val="000000" w:themeColor="text1"/>
                <w:sz w:val="18"/>
                <w:szCs w:val="18"/>
              </w:rPr>
              <w:tab/>
            </w:r>
            <w:r w:rsidRPr="00C679A2">
              <w:rPr>
                <w:rFonts w:ascii="Arial" w:hAnsi="Arial" w:cs="Arial"/>
                <w:i/>
                <w:color w:val="000000" w:themeColor="text1"/>
                <w:sz w:val="18"/>
                <w:szCs w:val="18"/>
              </w:rPr>
              <w:t xml:space="preserve">objectively justified </w:t>
            </w:r>
          </w:p>
          <w:p w14:paraId="7A60A7F7" w14:textId="77777777" w:rsidR="00545870" w:rsidRPr="00C679A2" w:rsidRDefault="003D2839" w:rsidP="00545870">
            <w:pPr>
              <w:rPr>
                <w:rFonts w:ascii="Arial" w:hAnsi="Arial" w:cs="Arial"/>
                <w:color w:val="000000" w:themeColor="text1"/>
                <w:sz w:val="18"/>
                <w:szCs w:val="18"/>
              </w:rPr>
            </w:pPr>
            <w:r w:rsidRPr="00C679A2">
              <w:rPr>
                <w:rFonts w:ascii="Arial" w:hAnsi="Arial" w:cs="Arial"/>
                <w:i/>
                <w:color w:val="000000" w:themeColor="text1"/>
                <w:sz w:val="18"/>
                <w:szCs w:val="18"/>
              </w:rPr>
              <w:t>(ii)</w:t>
            </w:r>
            <w:r w:rsidRPr="00C679A2">
              <w:rPr>
                <w:rFonts w:ascii="Arial" w:hAnsi="Arial" w:cs="Arial"/>
                <w:i/>
                <w:color w:val="000000" w:themeColor="text1"/>
                <w:sz w:val="18"/>
                <w:szCs w:val="18"/>
              </w:rPr>
              <w:tab/>
            </w:r>
            <w:r w:rsidR="00A51C02" w:rsidRPr="00C679A2">
              <w:rPr>
                <w:rFonts w:ascii="Arial" w:hAnsi="Arial" w:cs="Arial"/>
                <w:i/>
                <w:color w:val="000000" w:themeColor="text1"/>
                <w:sz w:val="18"/>
                <w:szCs w:val="18"/>
              </w:rPr>
              <w:t xml:space="preserve">a </w:t>
            </w:r>
            <w:r w:rsidR="00545870" w:rsidRPr="00C679A2">
              <w:rPr>
                <w:rFonts w:ascii="Arial" w:hAnsi="Arial" w:cs="Arial"/>
                <w:i/>
                <w:color w:val="000000" w:themeColor="text1"/>
                <w:sz w:val="18"/>
                <w:szCs w:val="18"/>
              </w:rPr>
              <w:t>proportionate</w:t>
            </w:r>
            <w:r w:rsidR="00A51C02" w:rsidRPr="00C679A2">
              <w:rPr>
                <w:rFonts w:ascii="Arial" w:hAnsi="Arial" w:cs="Arial"/>
                <w:i/>
                <w:color w:val="000000" w:themeColor="text1"/>
                <w:sz w:val="18"/>
                <w:szCs w:val="18"/>
              </w:rPr>
              <w:t xml:space="preserve"> means of achieving a </w:t>
            </w:r>
            <w:r w:rsidR="00545870" w:rsidRPr="00C679A2">
              <w:rPr>
                <w:rFonts w:ascii="Arial" w:hAnsi="Arial" w:cs="Arial"/>
                <w:i/>
                <w:color w:val="000000" w:themeColor="text1"/>
                <w:sz w:val="18"/>
                <w:szCs w:val="18"/>
              </w:rPr>
              <w:t xml:space="preserve">legitimate </w:t>
            </w:r>
            <w:r w:rsidR="007D3AF9" w:rsidRPr="00C679A2">
              <w:rPr>
                <w:rFonts w:ascii="Arial" w:hAnsi="Arial" w:cs="Arial"/>
                <w:i/>
                <w:color w:val="000000" w:themeColor="text1"/>
                <w:sz w:val="18"/>
                <w:szCs w:val="18"/>
              </w:rPr>
              <w:t>aim</w:t>
            </w:r>
            <w:r w:rsidR="00A51C02" w:rsidRPr="00C679A2">
              <w:rPr>
                <w:rFonts w:ascii="Arial" w:hAnsi="Arial" w:cs="Arial"/>
                <w:i/>
                <w:color w:val="000000" w:themeColor="text1"/>
                <w:sz w:val="18"/>
                <w:szCs w:val="18"/>
              </w:rPr>
              <w:t xml:space="preserve"> </w:t>
            </w:r>
            <w:r w:rsidR="00545870" w:rsidRPr="00C679A2">
              <w:rPr>
                <w:rFonts w:ascii="Arial" w:hAnsi="Arial" w:cs="Arial"/>
                <w:color w:val="000000" w:themeColor="text1"/>
                <w:sz w:val="18"/>
                <w:szCs w:val="18"/>
              </w:rPr>
              <w:t>of the organisation</w:t>
            </w:r>
            <w:r w:rsidR="004E1539" w:rsidRPr="00C679A2">
              <w:rPr>
                <w:rFonts w:ascii="Arial" w:hAnsi="Arial" w:cs="Arial"/>
                <w:color w:val="000000" w:themeColor="text1"/>
                <w:sz w:val="18"/>
                <w:szCs w:val="18"/>
              </w:rPr>
              <w:t xml:space="preserve">  </w:t>
            </w:r>
          </w:p>
          <w:p w14:paraId="6918A531" w14:textId="77777777" w:rsidR="004E1539" w:rsidRPr="00C679A2" w:rsidRDefault="004E1539" w:rsidP="00545870">
            <w:pPr>
              <w:rPr>
                <w:rFonts w:ascii="Arial" w:hAnsi="Arial" w:cs="Arial"/>
                <w:color w:val="000000" w:themeColor="text1"/>
                <w:sz w:val="18"/>
                <w:szCs w:val="18"/>
              </w:rPr>
            </w:pPr>
          </w:p>
          <w:p w14:paraId="71862961" w14:textId="77777777" w:rsidR="003D2839" w:rsidRPr="00C679A2" w:rsidRDefault="004E1539" w:rsidP="007D3AF9">
            <w:pPr>
              <w:rPr>
                <w:rFonts w:ascii="Arial" w:hAnsi="Arial" w:cs="Arial"/>
                <w:color w:val="000000" w:themeColor="text1"/>
                <w:sz w:val="18"/>
                <w:szCs w:val="18"/>
              </w:rPr>
            </w:pPr>
            <w:r w:rsidRPr="00C679A2">
              <w:rPr>
                <w:rFonts w:ascii="Arial" w:hAnsi="Arial" w:cs="Arial"/>
                <w:color w:val="000000" w:themeColor="text1"/>
                <w:sz w:val="18"/>
                <w:szCs w:val="18"/>
              </w:rPr>
              <w:t xml:space="preserve">For </w:t>
            </w:r>
            <w:r w:rsidR="00180BB1" w:rsidRPr="00C679A2">
              <w:rPr>
                <w:rFonts w:ascii="Arial" w:hAnsi="Arial" w:cs="Arial"/>
                <w:i/>
                <w:color w:val="000000" w:themeColor="text1"/>
                <w:sz w:val="18"/>
                <w:szCs w:val="18"/>
              </w:rPr>
              <w:t>objective justification</w:t>
            </w:r>
            <w:r w:rsidR="00545870" w:rsidRPr="00C679A2">
              <w:rPr>
                <w:rFonts w:ascii="Arial" w:hAnsi="Arial" w:cs="Arial"/>
                <w:color w:val="000000" w:themeColor="text1"/>
                <w:sz w:val="18"/>
                <w:szCs w:val="18"/>
              </w:rPr>
              <w:t>, t</w:t>
            </w:r>
            <w:r w:rsidR="003D2839" w:rsidRPr="00C679A2">
              <w:rPr>
                <w:rFonts w:ascii="Arial" w:hAnsi="Arial" w:cs="Arial"/>
                <w:color w:val="000000" w:themeColor="text1"/>
                <w:sz w:val="18"/>
                <w:szCs w:val="18"/>
              </w:rPr>
              <w:t xml:space="preserve">he determining reason </w:t>
            </w:r>
            <w:r w:rsidR="00180BB1" w:rsidRPr="00C679A2">
              <w:rPr>
                <w:rFonts w:ascii="Arial" w:hAnsi="Arial" w:cs="Arial"/>
                <w:color w:val="000000" w:themeColor="text1"/>
                <w:sz w:val="18"/>
                <w:szCs w:val="18"/>
              </w:rPr>
              <w:t>must be a real, objective consideration, a</w:t>
            </w:r>
            <w:r w:rsidR="00545870" w:rsidRPr="00C679A2">
              <w:rPr>
                <w:rFonts w:ascii="Arial" w:hAnsi="Arial" w:cs="Arial"/>
                <w:color w:val="000000" w:themeColor="text1"/>
                <w:sz w:val="18"/>
                <w:szCs w:val="18"/>
              </w:rPr>
              <w:t xml:space="preserve">nd not in itself discriminatory.  </w:t>
            </w:r>
            <w:r w:rsidRPr="00C679A2">
              <w:rPr>
                <w:rFonts w:ascii="Arial" w:hAnsi="Arial" w:cs="Arial"/>
                <w:color w:val="000000" w:themeColor="text1"/>
                <w:sz w:val="18"/>
                <w:szCs w:val="18"/>
              </w:rPr>
              <w:t xml:space="preserve">To be </w:t>
            </w:r>
            <w:r w:rsidR="00180BB1" w:rsidRPr="00C679A2">
              <w:rPr>
                <w:rFonts w:ascii="Arial" w:hAnsi="Arial" w:cs="Arial"/>
                <w:i/>
                <w:color w:val="000000" w:themeColor="text1"/>
                <w:sz w:val="18"/>
                <w:szCs w:val="18"/>
              </w:rPr>
              <w:t>‘proportionate’</w:t>
            </w:r>
            <w:r w:rsidR="00545870" w:rsidRPr="00C679A2">
              <w:rPr>
                <w:rFonts w:ascii="Arial" w:hAnsi="Arial" w:cs="Arial"/>
                <w:color w:val="000000" w:themeColor="text1"/>
                <w:sz w:val="18"/>
                <w:szCs w:val="18"/>
              </w:rPr>
              <w:t xml:space="preserve"> </w:t>
            </w:r>
            <w:r w:rsidR="00180BB1" w:rsidRPr="00C679A2">
              <w:rPr>
                <w:rFonts w:ascii="Arial" w:hAnsi="Arial" w:cs="Arial"/>
                <w:color w:val="000000" w:themeColor="text1"/>
                <w:sz w:val="18"/>
                <w:szCs w:val="18"/>
              </w:rPr>
              <w:t xml:space="preserve">there must be no alternative measures available that would meet the aim without too much difficulty </w:t>
            </w:r>
            <w:r w:rsidR="00545870" w:rsidRPr="00C679A2">
              <w:rPr>
                <w:rFonts w:ascii="Arial" w:hAnsi="Arial" w:cs="Arial"/>
                <w:color w:val="000000" w:themeColor="text1"/>
                <w:sz w:val="18"/>
                <w:szCs w:val="18"/>
              </w:rPr>
              <w:t xml:space="preserve">that </w:t>
            </w:r>
            <w:r w:rsidR="00180BB1" w:rsidRPr="00C679A2">
              <w:rPr>
                <w:rFonts w:ascii="Arial" w:hAnsi="Arial" w:cs="Arial"/>
                <w:color w:val="000000" w:themeColor="text1"/>
                <w:sz w:val="18"/>
                <w:szCs w:val="18"/>
              </w:rPr>
              <w:t>would avoid such a discriminatory effec</w:t>
            </w:r>
            <w:r w:rsidR="00545870" w:rsidRPr="00C679A2">
              <w:rPr>
                <w:rFonts w:ascii="Arial" w:hAnsi="Arial" w:cs="Arial"/>
                <w:color w:val="000000" w:themeColor="text1"/>
                <w:sz w:val="18"/>
                <w:szCs w:val="18"/>
              </w:rPr>
              <w:t xml:space="preserve">t. </w:t>
            </w:r>
            <w:r w:rsidRPr="00C679A2">
              <w:rPr>
                <w:rFonts w:ascii="Arial" w:hAnsi="Arial" w:cs="Arial"/>
                <w:color w:val="000000" w:themeColor="text1"/>
                <w:sz w:val="18"/>
                <w:szCs w:val="18"/>
              </w:rPr>
              <w:t xml:space="preserve">  </w:t>
            </w:r>
            <w:r w:rsidR="00354331" w:rsidRPr="00C679A2">
              <w:rPr>
                <w:rFonts w:ascii="Arial" w:hAnsi="Arial" w:cs="Arial"/>
                <w:color w:val="000000" w:themeColor="text1"/>
                <w:sz w:val="18"/>
                <w:szCs w:val="18"/>
              </w:rPr>
              <w:t xml:space="preserve">Where </w:t>
            </w:r>
            <w:r w:rsidR="00D7560A" w:rsidRPr="00C679A2">
              <w:rPr>
                <w:rFonts w:ascii="Arial" w:hAnsi="Arial" w:cs="Arial"/>
                <w:color w:val="000000" w:themeColor="text1"/>
                <w:sz w:val="18"/>
                <w:szCs w:val="18"/>
              </w:rPr>
              <w:t>(</w:t>
            </w:r>
            <w:proofErr w:type="spellStart"/>
            <w:r w:rsidR="00D7560A" w:rsidRPr="00C679A2">
              <w:rPr>
                <w:rFonts w:ascii="Arial" w:hAnsi="Arial" w:cs="Arial"/>
                <w:color w:val="000000" w:themeColor="text1"/>
                <w:sz w:val="18"/>
                <w:szCs w:val="18"/>
              </w:rPr>
              <w:t>i</w:t>
            </w:r>
            <w:proofErr w:type="spellEnd"/>
            <w:r w:rsidR="00D7560A" w:rsidRPr="00C679A2">
              <w:rPr>
                <w:rFonts w:ascii="Arial" w:hAnsi="Arial" w:cs="Arial"/>
                <w:color w:val="000000" w:themeColor="text1"/>
                <w:sz w:val="18"/>
                <w:szCs w:val="18"/>
              </w:rPr>
              <w:t xml:space="preserve">) and/or (ii) is identified </w:t>
            </w:r>
            <w:r w:rsidR="00354331" w:rsidRPr="00C679A2">
              <w:rPr>
                <w:rFonts w:ascii="Arial" w:hAnsi="Arial" w:cs="Arial"/>
                <w:color w:val="000000" w:themeColor="text1"/>
                <w:sz w:val="18"/>
                <w:szCs w:val="18"/>
              </w:rPr>
              <w:t>it is r</w:t>
            </w:r>
            <w:r w:rsidR="003D2839" w:rsidRPr="00C679A2">
              <w:rPr>
                <w:rFonts w:ascii="Arial" w:hAnsi="Arial" w:cs="Arial"/>
                <w:color w:val="000000" w:themeColor="text1"/>
                <w:sz w:val="18"/>
                <w:szCs w:val="18"/>
              </w:rPr>
              <w:t xml:space="preserve">ecommended that professional (legal) </w:t>
            </w:r>
            <w:r w:rsidR="00354331" w:rsidRPr="00C679A2">
              <w:rPr>
                <w:rFonts w:ascii="Arial" w:hAnsi="Arial" w:cs="Arial"/>
                <w:color w:val="000000" w:themeColor="text1"/>
                <w:sz w:val="18"/>
                <w:szCs w:val="18"/>
              </w:rPr>
              <w:t>advice is sought prior to completing an Equality Impa</w:t>
            </w:r>
            <w:r w:rsidR="003D2839" w:rsidRPr="00C679A2">
              <w:rPr>
                <w:rFonts w:ascii="Arial" w:hAnsi="Arial" w:cs="Arial"/>
                <w:color w:val="000000" w:themeColor="text1"/>
                <w:sz w:val="18"/>
                <w:szCs w:val="18"/>
              </w:rPr>
              <w:t>c</w:t>
            </w:r>
            <w:r w:rsidR="00354331" w:rsidRPr="00C679A2">
              <w:rPr>
                <w:rFonts w:ascii="Arial" w:hAnsi="Arial" w:cs="Arial"/>
                <w:color w:val="000000" w:themeColor="text1"/>
                <w:sz w:val="18"/>
                <w:szCs w:val="18"/>
              </w:rPr>
              <w:t>t Analysis.</w:t>
            </w:r>
          </w:p>
          <w:p w14:paraId="42EE739C" w14:textId="77777777" w:rsidR="007D3AF9" w:rsidRPr="00C679A2" w:rsidRDefault="007D3AF9" w:rsidP="007D3AF9">
            <w:pPr>
              <w:rPr>
                <w:rFonts w:ascii="Arial" w:hAnsi="Arial" w:cs="Arial"/>
                <w:color w:val="000000" w:themeColor="text1"/>
                <w:sz w:val="18"/>
                <w:szCs w:val="18"/>
              </w:rPr>
            </w:pPr>
          </w:p>
        </w:tc>
      </w:tr>
    </w:tbl>
    <w:p w14:paraId="3EDC3B0D" w14:textId="77777777" w:rsidR="00354331" w:rsidRPr="00C679A2" w:rsidRDefault="00354331" w:rsidP="004E1539">
      <w:pPr>
        <w:tabs>
          <w:tab w:val="left" w:pos="13325"/>
          <w:tab w:val="left" w:pos="13608"/>
        </w:tabs>
        <w:rPr>
          <w:rFonts w:ascii="Arial" w:hAnsi="Arial" w:cs="Arial"/>
          <w:color w:val="000000" w:themeColor="text1"/>
          <w:sz w:val="18"/>
          <w:szCs w:val="18"/>
        </w:rPr>
      </w:pPr>
    </w:p>
    <w:sectPr w:rsidR="00354331" w:rsidRPr="00C679A2" w:rsidSect="0035433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620719" w14:textId="77777777" w:rsidR="00CA0C7A" w:rsidRDefault="00CA0C7A" w:rsidP="00893BE6">
      <w:pPr>
        <w:spacing w:after="0" w:line="240" w:lineRule="auto"/>
      </w:pPr>
      <w:r>
        <w:separator/>
      </w:r>
    </w:p>
  </w:endnote>
  <w:endnote w:type="continuationSeparator" w:id="0">
    <w:p w14:paraId="55FDD9FD" w14:textId="77777777" w:rsidR="00CA0C7A" w:rsidRDefault="00CA0C7A" w:rsidP="00893B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rial" w:hAnsi="Arial" w:cs="Arial"/>
        <w:b/>
        <w:bCs/>
        <w:sz w:val="14"/>
        <w:szCs w:val="14"/>
      </w:rPr>
      <w:id w:val="576722430"/>
      <w:docPartObj>
        <w:docPartGallery w:val="Page Numbers (Bottom of Page)"/>
        <w:docPartUnique/>
      </w:docPartObj>
    </w:sdtPr>
    <w:sdtEndPr/>
    <w:sdtContent>
      <w:sdt>
        <w:sdtPr>
          <w:rPr>
            <w:rFonts w:ascii="Arial" w:hAnsi="Arial" w:cs="Arial"/>
            <w:b/>
            <w:bCs/>
            <w:sz w:val="14"/>
            <w:szCs w:val="14"/>
          </w:rPr>
          <w:id w:val="-1705238520"/>
          <w:docPartObj>
            <w:docPartGallery w:val="Page Numbers (Top of Page)"/>
            <w:docPartUnique/>
          </w:docPartObj>
        </w:sdtPr>
        <w:sdtEndPr/>
        <w:sdtContent>
          <w:p w14:paraId="50DDAF93" w14:textId="453F4D51" w:rsidR="00354331" w:rsidRPr="002C691B" w:rsidRDefault="00354331">
            <w:pPr>
              <w:pStyle w:val="Footer"/>
              <w:rPr>
                <w:rFonts w:ascii="Arial" w:hAnsi="Arial" w:cs="Arial"/>
                <w:b/>
                <w:bCs/>
                <w:sz w:val="14"/>
                <w:szCs w:val="14"/>
              </w:rPr>
            </w:pPr>
            <w:r w:rsidRPr="002C691B">
              <w:rPr>
                <w:rFonts w:ascii="Arial" w:hAnsi="Arial" w:cs="Arial"/>
                <w:b/>
                <w:bCs/>
                <w:sz w:val="14"/>
                <w:szCs w:val="14"/>
              </w:rPr>
              <w:t xml:space="preserve">Page </w:t>
            </w:r>
            <w:r w:rsidRPr="002C691B">
              <w:rPr>
                <w:rFonts w:ascii="Arial" w:hAnsi="Arial" w:cs="Arial"/>
                <w:b/>
                <w:bCs/>
                <w:sz w:val="14"/>
                <w:szCs w:val="14"/>
              </w:rPr>
              <w:fldChar w:fldCharType="begin"/>
            </w:r>
            <w:r w:rsidRPr="002C691B">
              <w:rPr>
                <w:rFonts w:ascii="Arial" w:hAnsi="Arial" w:cs="Arial"/>
                <w:b/>
                <w:bCs/>
                <w:sz w:val="14"/>
                <w:szCs w:val="14"/>
              </w:rPr>
              <w:instrText xml:space="preserve"> PAGE </w:instrText>
            </w:r>
            <w:r w:rsidRPr="002C691B">
              <w:rPr>
                <w:rFonts w:ascii="Arial" w:hAnsi="Arial" w:cs="Arial"/>
                <w:b/>
                <w:bCs/>
                <w:sz w:val="14"/>
                <w:szCs w:val="14"/>
              </w:rPr>
              <w:fldChar w:fldCharType="separate"/>
            </w:r>
            <w:r w:rsidR="005A34FA" w:rsidRPr="002C691B">
              <w:rPr>
                <w:rFonts w:ascii="Arial" w:hAnsi="Arial" w:cs="Arial"/>
                <w:b/>
                <w:bCs/>
                <w:noProof/>
                <w:sz w:val="14"/>
                <w:szCs w:val="14"/>
              </w:rPr>
              <w:t>4</w:t>
            </w:r>
            <w:r w:rsidRPr="002C691B">
              <w:rPr>
                <w:rFonts w:ascii="Arial" w:hAnsi="Arial" w:cs="Arial"/>
                <w:b/>
                <w:bCs/>
                <w:sz w:val="14"/>
                <w:szCs w:val="14"/>
              </w:rPr>
              <w:fldChar w:fldCharType="end"/>
            </w:r>
            <w:r w:rsidRPr="002C691B">
              <w:rPr>
                <w:rFonts w:ascii="Arial" w:hAnsi="Arial" w:cs="Arial"/>
                <w:b/>
                <w:bCs/>
                <w:sz w:val="14"/>
                <w:szCs w:val="14"/>
              </w:rPr>
              <w:t xml:space="preserve"> of </w:t>
            </w:r>
            <w:r w:rsidRPr="002C691B">
              <w:rPr>
                <w:rFonts w:ascii="Arial" w:hAnsi="Arial" w:cs="Arial"/>
                <w:b/>
                <w:bCs/>
                <w:sz w:val="14"/>
                <w:szCs w:val="14"/>
              </w:rPr>
              <w:fldChar w:fldCharType="begin"/>
            </w:r>
            <w:r w:rsidRPr="002C691B">
              <w:rPr>
                <w:rFonts w:ascii="Arial" w:hAnsi="Arial" w:cs="Arial"/>
                <w:b/>
                <w:bCs/>
                <w:sz w:val="14"/>
                <w:szCs w:val="14"/>
              </w:rPr>
              <w:instrText xml:space="preserve"> NUMPAGES  </w:instrText>
            </w:r>
            <w:r w:rsidRPr="002C691B">
              <w:rPr>
                <w:rFonts w:ascii="Arial" w:hAnsi="Arial" w:cs="Arial"/>
                <w:b/>
                <w:bCs/>
                <w:sz w:val="14"/>
                <w:szCs w:val="14"/>
              </w:rPr>
              <w:fldChar w:fldCharType="separate"/>
            </w:r>
            <w:r w:rsidR="005A34FA" w:rsidRPr="002C691B">
              <w:rPr>
                <w:rFonts w:ascii="Arial" w:hAnsi="Arial" w:cs="Arial"/>
                <w:b/>
                <w:bCs/>
                <w:noProof/>
                <w:sz w:val="14"/>
                <w:szCs w:val="14"/>
              </w:rPr>
              <w:t>4</w:t>
            </w:r>
            <w:r w:rsidRPr="002C691B">
              <w:rPr>
                <w:rFonts w:ascii="Arial" w:hAnsi="Arial" w:cs="Arial"/>
                <w:b/>
                <w:bCs/>
                <w:sz w:val="14"/>
                <w:szCs w:val="14"/>
              </w:rPr>
              <w:fldChar w:fldCharType="end"/>
            </w:r>
            <w:r w:rsidRPr="002C691B">
              <w:rPr>
                <w:rFonts w:ascii="Arial" w:hAnsi="Arial" w:cs="Arial"/>
                <w:b/>
                <w:bCs/>
                <w:noProof/>
                <w:sz w:val="14"/>
                <w:szCs w:val="14"/>
              </w:rPr>
              <w:t xml:space="preserve">   </w:t>
            </w:r>
            <w:r w:rsidR="00710F82" w:rsidRPr="002C691B">
              <w:rPr>
                <w:rFonts w:ascii="Arial" w:hAnsi="Arial" w:cs="Arial"/>
                <w:b/>
                <w:bCs/>
                <w:noProof/>
                <w:sz w:val="14"/>
                <w:szCs w:val="14"/>
              </w:rPr>
              <w:t xml:space="preserve">NFCC </w:t>
            </w:r>
            <w:r w:rsidR="00892664" w:rsidRPr="002C691B">
              <w:rPr>
                <w:rFonts w:ascii="Arial" w:hAnsi="Arial" w:cs="Arial"/>
                <w:b/>
                <w:bCs/>
                <w:noProof/>
                <w:sz w:val="14"/>
                <w:szCs w:val="14"/>
              </w:rPr>
              <w:t>E</w:t>
            </w:r>
            <w:r w:rsidR="00AF5D83" w:rsidRPr="002C691B">
              <w:rPr>
                <w:rFonts w:ascii="Arial" w:hAnsi="Arial" w:cs="Arial"/>
                <w:b/>
                <w:bCs/>
                <w:noProof/>
                <w:sz w:val="14"/>
                <w:szCs w:val="14"/>
              </w:rPr>
              <w:t>q</w:t>
            </w:r>
            <w:r w:rsidR="00E87A9C" w:rsidRPr="002C691B">
              <w:rPr>
                <w:rFonts w:ascii="Arial" w:hAnsi="Arial" w:cs="Arial"/>
                <w:b/>
                <w:bCs/>
                <w:noProof/>
                <w:sz w:val="14"/>
                <w:szCs w:val="14"/>
              </w:rPr>
              <w:t>IA</w:t>
            </w:r>
            <w:r w:rsidRPr="002C691B">
              <w:rPr>
                <w:rFonts w:ascii="Arial" w:hAnsi="Arial" w:cs="Arial"/>
                <w:b/>
                <w:bCs/>
                <w:noProof/>
                <w:sz w:val="14"/>
                <w:szCs w:val="14"/>
              </w:rPr>
              <w:t xml:space="preserve"> </w:t>
            </w:r>
            <w:r w:rsidR="003C7210" w:rsidRPr="002C691B">
              <w:rPr>
                <w:rFonts w:ascii="Arial" w:hAnsi="Arial" w:cs="Arial"/>
                <w:b/>
                <w:bCs/>
                <w:noProof/>
                <w:sz w:val="14"/>
                <w:szCs w:val="14"/>
              </w:rPr>
              <w:t>Template</w:t>
            </w:r>
            <w:r w:rsidR="00E56DEE" w:rsidRPr="002C691B">
              <w:rPr>
                <w:rFonts w:ascii="Arial" w:hAnsi="Arial" w:cs="Arial"/>
                <w:b/>
                <w:bCs/>
                <w:noProof/>
                <w:sz w:val="14"/>
                <w:szCs w:val="14"/>
              </w:rPr>
              <w:t xml:space="preserve"> v</w:t>
            </w:r>
            <w:r w:rsidR="00F668D4">
              <w:rPr>
                <w:rFonts w:ascii="Arial" w:hAnsi="Arial" w:cs="Arial"/>
                <w:b/>
                <w:bCs/>
                <w:noProof/>
                <w:sz w:val="14"/>
                <w:szCs w:val="14"/>
              </w:rPr>
              <w:t xml:space="preserve">1.0 </w:t>
            </w:r>
            <w:r w:rsidR="004B1718">
              <w:rPr>
                <w:rFonts w:ascii="Arial" w:hAnsi="Arial" w:cs="Arial"/>
                <w:b/>
                <w:bCs/>
                <w:noProof/>
                <w:sz w:val="14"/>
                <w:szCs w:val="14"/>
              </w:rPr>
              <w:t>29</w:t>
            </w:r>
            <w:r w:rsidR="002161DE" w:rsidRPr="002C691B">
              <w:rPr>
                <w:rFonts w:ascii="Arial" w:hAnsi="Arial" w:cs="Arial"/>
                <w:b/>
                <w:bCs/>
                <w:noProof/>
                <w:sz w:val="14"/>
                <w:szCs w:val="14"/>
              </w:rPr>
              <w:t xml:space="preserve"> </w:t>
            </w:r>
            <w:r w:rsidR="00464409" w:rsidRPr="002C691B">
              <w:rPr>
                <w:rFonts w:ascii="Arial" w:hAnsi="Arial" w:cs="Arial"/>
                <w:b/>
                <w:bCs/>
                <w:noProof/>
                <w:sz w:val="14"/>
                <w:szCs w:val="14"/>
              </w:rPr>
              <w:t>October</w:t>
            </w:r>
            <w:r w:rsidR="00710F82" w:rsidRPr="002C691B">
              <w:rPr>
                <w:rFonts w:ascii="Arial" w:hAnsi="Arial" w:cs="Arial"/>
                <w:b/>
                <w:bCs/>
                <w:noProof/>
                <w:sz w:val="14"/>
                <w:szCs w:val="14"/>
              </w:rPr>
              <w:t xml:space="preserve"> </w:t>
            </w:r>
            <w:r w:rsidRPr="002C691B">
              <w:rPr>
                <w:rFonts w:ascii="Arial" w:hAnsi="Arial" w:cs="Arial"/>
                <w:b/>
                <w:bCs/>
                <w:noProof/>
                <w:sz w:val="14"/>
                <w:szCs w:val="14"/>
              </w:rPr>
              <w:t xml:space="preserve">2020 </w:t>
            </w:r>
          </w:p>
        </w:sdtContent>
      </w:sdt>
    </w:sdtContent>
  </w:sdt>
  <w:p w14:paraId="63A56EC5" w14:textId="77777777" w:rsidR="00354331" w:rsidRDefault="003543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rial" w:hAnsi="Arial" w:cs="Arial"/>
        <w:b/>
        <w:bCs/>
        <w:sz w:val="14"/>
        <w:szCs w:val="14"/>
      </w:rPr>
      <w:id w:val="48733126"/>
      <w:docPartObj>
        <w:docPartGallery w:val="Page Numbers (Bottom of Page)"/>
        <w:docPartUnique/>
      </w:docPartObj>
    </w:sdtPr>
    <w:sdtEndPr/>
    <w:sdtContent>
      <w:sdt>
        <w:sdtPr>
          <w:rPr>
            <w:rFonts w:ascii="Arial" w:hAnsi="Arial" w:cs="Arial"/>
            <w:b/>
            <w:bCs/>
            <w:sz w:val="14"/>
            <w:szCs w:val="14"/>
          </w:rPr>
          <w:id w:val="1832632129"/>
          <w:docPartObj>
            <w:docPartGallery w:val="Page Numbers (Top of Page)"/>
            <w:docPartUnique/>
          </w:docPartObj>
        </w:sdtPr>
        <w:sdtEndPr/>
        <w:sdtContent>
          <w:p w14:paraId="415DF2D1" w14:textId="4D6CD4C7" w:rsidR="009C2352" w:rsidRPr="002C691B" w:rsidRDefault="009C2352" w:rsidP="009C2352">
            <w:pPr>
              <w:pStyle w:val="Footer"/>
              <w:rPr>
                <w:rFonts w:ascii="Arial" w:hAnsi="Arial" w:cs="Arial"/>
                <w:b/>
                <w:bCs/>
                <w:sz w:val="14"/>
                <w:szCs w:val="14"/>
              </w:rPr>
            </w:pPr>
            <w:r w:rsidRPr="002C691B">
              <w:rPr>
                <w:rFonts w:ascii="Arial" w:hAnsi="Arial" w:cs="Arial"/>
                <w:b/>
                <w:bCs/>
                <w:sz w:val="14"/>
                <w:szCs w:val="14"/>
              </w:rPr>
              <w:t xml:space="preserve">Page </w:t>
            </w:r>
            <w:r w:rsidRPr="002C691B">
              <w:rPr>
                <w:rFonts w:ascii="Arial" w:hAnsi="Arial" w:cs="Arial"/>
                <w:b/>
                <w:bCs/>
                <w:sz w:val="14"/>
                <w:szCs w:val="14"/>
              </w:rPr>
              <w:fldChar w:fldCharType="begin"/>
            </w:r>
            <w:r w:rsidRPr="002C691B">
              <w:rPr>
                <w:rFonts w:ascii="Arial" w:hAnsi="Arial" w:cs="Arial"/>
                <w:b/>
                <w:bCs/>
                <w:sz w:val="14"/>
                <w:szCs w:val="14"/>
              </w:rPr>
              <w:instrText xml:space="preserve"> PAGE </w:instrText>
            </w:r>
            <w:r w:rsidRPr="002C691B">
              <w:rPr>
                <w:rFonts w:ascii="Arial" w:hAnsi="Arial" w:cs="Arial"/>
                <w:b/>
                <w:bCs/>
                <w:sz w:val="14"/>
                <w:szCs w:val="14"/>
              </w:rPr>
              <w:fldChar w:fldCharType="separate"/>
            </w:r>
            <w:r>
              <w:rPr>
                <w:rFonts w:ascii="Arial" w:hAnsi="Arial" w:cs="Arial"/>
                <w:b/>
                <w:bCs/>
                <w:sz w:val="14"/>
                <w:szCs w:val="14"/>
              </w:rPr>
              <w:t>1</w:t>
            </w:r>
            <w:r w:rsidRPr="002C691B">
              <w:rPr>
                <w:rFonts w:ascii="Arial" w:hAnsi="Arial" w:cs="Arial"/>
                <w:b/>
                <w:bCs/>
                <w:sz w:val="14"/>
                <w:szCs w:val="14"/>
              </w:rPr>
              <w:fldChar w:fldCharType="end"/>
            </w:r>
            <w:r w:rsidRPr="002C691B">
              <w:rPr>
                <w:rFonts w:ascii="Arial" w:hAnsi="Arial" w:cs="Arial"/>
                <w:b/>
                <w:bCs/>
                <w:sz w:val="14"/>
                <w:szCs w:val="14"/>
              </w:rPr>
              <w:t xml:space="preserve"> of </w:t>
            </w:r>
            <w:r w:rsidRPr="002C691B">
              <w:rPr>
                <w:rFonts w:ascii="Arial" w:hAnsi="Arial" w:cs="Arial"/>
                <w:b/>
                <w:bCs/>
                <w:sz w:val="14"/>
                <w:szCs w:val="14"/>
              </w:rPr>
              <w:fldChar w:fldCharType="begin"/>
            </w:r>
            <w:r w:rsidRPr="002C691B">
              <w:rPr>
                <w:rFonts w:ascii="Arial" w:hAnsi="Arial" w:cs="Arial"/>
                <w:b/>
                <w:bCs/>
                <w:sz w:val="14"/>
                <w:szCs w:val="14"/>
              </w:rPr>
              <w:instrText xml:space="preserve"> NUMPAGES  </w:instrText>
            </w:r>
            <w:r w:rsidRPr="002C691B">
              <w:rPr>
                <w:rFonts w:ascii="Arial" w:hAnsi="Arial" w:cs="Arial"/>
                <w:b/>
                <w:bCs/>
                <w:sz w:val="14"/>
                <w:szCs w:val="14"/>
              </w:rPr>
              <w:fldChar w:fldCharType="separate"/>
            </w:r>
            <w:r>
              <w:rPr>
                <w:rFonts w:ascii="Arial" w:hAnsi="Arial" w:cs="Arial"/>
                <w:b/>
                <w:bCs/>
                <w:sz w:val="14"/>
                <w:szCs w:val="14"/>
              </w:rPr>
              <w:t>4</w:t>
            </w:r>
            <w:r w:rsidRPr="002C691B">
              <w:rPr>
                <w:rFonts w:ascii="Arial" w:hAnsi="Arial" w:cs="Arial"/>
                <w:b/>
                <w:bCs/>
                <w:sz w:val="14"/>
                <w:szCs w:val="14"/>
              </w:rPr>
              <w:fldChar w:fldCharType="end"/>
            </w:r>
            <w:r w:rsidRPr="002C691B">
              <w:rPr>
                <w:rFonts w:ascii="Arial" w:hAnsi="Arial" w:cs="Arial"/>
                <w:b/>
                <w:bCs/>
                <w:noProof/>
                <w:sz w:val="14"/>
                <w:szCs w:val="14"/>
              </w:rPr>
              <w:t xml:space="preserve">    NFCC EqIA Template v0.</w:t>
            </w:r>
            <w:r>
              <w:rPr>
                <w:rFonts w:ascii="Arial" w:hAnsi="Arial" w:cs="Arial"/>
                <w:b/>
                <w:bCs/>
                <w:noProof/>
                <w:sz w:val="14"/>
                <w:szCs w:val="14"/>
              </w:rPr>
              <w:t>2</w:t>
            </w:r>
            <w:r w:rsidRPr="002C691B">
              <w:rPr>
                <w:rFonts w:ascii="Arial" w:hAnsi="Arial" w:cs="Arial"/>
                <w:b/>
                <w:bCs/>
                <w:noProof/>
                <w:sz w:val="14"/>
                <w:szCs w:val="14"/>
              </w:rPr>
              <w:t xml:space="preserve"> 0</w:t>
            </w:r>
            <w:r>
              <w:rPr>
                <w:rFonts w:ascii="Arial" w:hAnsi="Arial" w:cs="Arial"/>
                <w:b/>
                <w:bCs/>
                <w:noProof/>
                <w:sz w:val="14"/>
                <w:szCs w:val="14"/>
              </w:rPr>
              <w:t>7</w:t>
            </w:r>
            <w:r w:rsidRPr="002C691B">
              <w:rPr>
                <w:rFonts w:ascii="Arial" w:hAnsi="Arial" w:cs="Arial"/>
                <w:b/>
                <w:bCs/>
                <w:noProof/>
                <w:sz w:val="14"/>
                <w:szCs w:val="14"/>
              </w:rPr>
              <w:t xml:space="preserve"> October 2020 </w:t>
            </w:r>
          </w:p>
        </w:sdtContent>
      </w:sdt>
    </w:sdtContent>
  </w:sdt>
  <w:p w14:paraId="4C3914CA" w14:textId="77777777" w:rsidR="009C2352" w:rsidRDefault="009C2352" w:rsidP="009C2352">
    <w:pPr>
      <w:pStyle w:val="Footer"/>
    </w:pPr>
  </w:p>
  <w:p w14:paraId="21E47EE2" w14:textId="77777777" w:rsidR="009C2352" w:rsidRPr="009C2352" w:rsidRDefault="009C2352" w:rsidP="009C23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38E395" w14:textId="77777777" w:rsidR="00CA0C7A" w:rsidRDefault="00CA0C7A" w:rsidP="00893BE6">
      <w:pPr>
        <w:spacing w:after="0" w:line="240" w:lineRule="auto"/>
      </w:pPr>
      <w:r>
        <w:separator/>
      </w:r>
    </w:p>
  </w:footnote>
  <w:footnote w:type="continuationSeparator" w:id="0">
    <w:p w14:paraId="64F103DE" w14:textId="77777777" w:rsidR="00CA0C7A" w:rsidRDefault="00CA0C7A" w:rsidP="00893B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BEA670" w14:textId="77777777" w:rsidR="00EB3775" w:rsidRPr="00E972F2" w:rsidRDefault="00EB3775" w:rsidP="00EB3775">
    <w:pPr>
      <w:pStyle w:val="Header"/>
      <w:jc w:val="center"/>
      <w:rPr>
        <w:b/>
        <w:bCs/>
        <w:iCs/>
        <w:sz w:val="36"/>
        <w:szCs w:val="36"/>
      </w:rPr>
    </w:pPr>
    <w:r w:rsidRPr="00E972F2">
      <w:rPr>
        <w:b/>
        <w:bCs/>
        <w:iCs/>
        <w:sz w:val="36"/>
        <w:szCs w:val="36"/>
      </w:rPr>
      <w:t>Equality Impact Analysis (EqIA)</w:t>
    </w:r>
  </w:p>
  <w:p w14:paraId="7B03CE95" w14:textId="77777777" w:rsidR="00EB3775" w:rsidRPr="00B62F4E" w:rsidRDefault="00EB3775" w:rsidP="00EB3775">
    <w:pPr>
      <w:pStyle w:val="Header"/>
      <w:jc w:val="center"/>
      <w:rPr>
        <w:bCs/>
        <w:i/>
        <w:sz w:val="16"/>
        <w:szCs w:val="16"/>
      </w:rPr>
    </w:pPr>
    <w:r w:rsidRPr="00B62F4E">
      <w:rPr>
        <w:bCs/>
        <w:i/>
        <w:sz w:val="16"/>
        <w:szCs w:val="16"/>
      </w:rPr>
      <w:t>(Also known as Equality Impact Assessment, People Impact Assessment, Equality Risk Assessment)</w:t>
    </w:r>
  </w:p>
  <w:p w14:paraId="7CB38583" w14:textId="22579517" w:rsidR="00893BE6" w:rsidRDefault="00893BE6" w:rsidP="00E972F2">
    <w:pPr>
      <w:pStyle w:val="Header"/>
      <w:jc w:val="center"/>
    </w:pPr>
  </w:p>
  <w:p w14:paraId="6B35C98B" w14:textId="77777777" w:rsidR="00E972F2" w:rsidRPr="00E972F2" w:rsidRDefault="00E972F2" w:rsidP="00E972F2">
    <w:pPr>
      <w:pStyle w:val="Header"/>
      <w:jc w:val="center"/>
      <w:rPr>
        <w:b/>
        <w:bCs/>
        <w:i/>
        <w:iCs/>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C6A8F9" w14:textId="77777777" w:rsidR="00EB3775" w:rsidRPr="00E972F2" w:rsidRDefault="00EB3775" w:rsidP="00EB3775">
    <w:pPr>
      <w:pStyle w:val="Header"/>
      <w:jc w:val="center"/>
      <w:rPr>
        <w:b/>
        <w:bCs/>
        <w:iCs/>
        <w:sz w:val="36"/>
        <w:szCs w:val="36"/>
      </w:rPr>
    </w:pPr>
    <w:r w:rsidRPr="00E972F2">
      <w:rPr>
        <w:b/>
        <w:bCs/>
        <w:iCs/>
        <w:sz w:val="36"/>
        <w:szCs w:val="36"/>
      </w:rPr>
      <w:t>Equality Impact Analysis (EqIA)</w:t>
    </w:r>
  </w:p>
  <w:p w14:paraId="564D4015" w14:textId="77777777" w:rsidR="00EB3775" w:rsidRPr="00B62F4E" w:rsidRDefault="00EB3775" w:rsidP="00EB3775">
    <w:pPr>
      <w:pStyle w:val="Header"/>
      <w:jc w:val="center"/>
      <w:rPr>
        <w:bCs/>
        <w:i/>
        <w:sz w:val="16"/>
        <w:szCs w:val="16"/>
      </w:rPr>
    </w:pPr>
    <w:r w:rsidRPr="00B62F4E">
      <w:rPr>
        <w:bCs/>
        <w:i/>
        <w:sz w:val="16"/>
        <w:szCs w:val="16"/>
      </w:rPr>
      <w:t>(Also known as Equality Impact Assessment, People Impact Assessment, Equality Risk Assessment)</w:t>
    </w:r>
  </w:p>
  <w:p w14:paraId="6E962920" w14:textId="77777777" w:rsidR="00EB3775" w:rsidRDefault="00EB37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4B21AE"/>
    <w:multiLevelType w:val="hybridMultilevel"/>
    <w:tmpl w:val="281C1F1C"/>
    <w:lvl w:ilvl="0" w:tplc="48F093B6">
      <w:start w:val="1"/>
      <w:numFmt w:val="lowerRoman"/>
      <w:lvlText w:val="(%1)"/>
      <w:lvlJc w:val="left"/>
      <w:pPr>
        <w:ind w:left="1080" w:hanging="720"/>
      </w:pPr>
      <w:rPr>
        <w:rFonts w:hint="default"/>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70750ACA"/>
    <w:multiLevelType w:val="hybridMultilevel"/>
    <w:tmpl w:val="3A08AA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Mark Hardingham Private">
    <w15:presenceInfo w15:providerId="AD" w15:userId="S::Mark.Hardingham@suffolk.gov.uk::a011fbe6-9b6d-46e4-8183-f2142ff1319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3BE6"/>
    <w:rsid w:val="00004765"/>
    <w:rsid w:val="00023789"/>
    <w:rsid w:val="00030F85"/>
    <w:rsid w:val="000329FB"/>
    <w:rsid w:val="00047B31"/>
    <w:rsid w:val="00050C72"/>
    <w:rsid w:val="0005377E"/>
    <w:rsid w:val="000561BF"/>
    <w:rsid w:val="0008013E"/>
    <w:rsid w:val="000B2477"/>
    <w:rsid w:val="000B6995"/>
    <w:rsid w:val="000B6CD5"/>
    <w:rsid w:val="000C09E8"/>
    <w:rsid w:val="000D5DB8"/>
    <w:rsid w:val="000E54C8"/>
    <w:rsid w:val="000F1B84"/>
    <w:rsid w:val="000F5388"/>
    <w:rsid w:val="000F593B"/>
    <w:rsid w:val="001172A7"/>
    <w:rsid w:val="00130558"/>
    <w:rsid w:val="001315AD"/>
    <w:rsid w:val="00164E75"/>
    <w:rsid w:val="00180BB1"/>
    <w:rsid w:val="00185D9C"/>
    <w:rsid w:val="001A53CB"/>
    <w:rsid w:val="001A798E"/>
    <w:rsid w:val="002161DE"/>
    <w:rsid w:val="00217FE3"/>
    <w:rsid w:val="002246B8"/>
    <w:rsid w:val="00230958"/>
    <w:rsid w:val="00263696"/>
    <w:rsid w:val="00285E93"/>
    <w:rsid w:val="002A3DE9"/>
    <w:rsid w:val="002B1A05"/>
    <w:rsid w:val="002C1DEC"/>
    <w:rsid w:val="002C691B"/>
    <w:rsid w:val="002D45E0"/>
    <w:rsid w:val="002D493D"/>
    <w:rsid w:val="002F228E"/>
    <w:rsid w:val="002F281F"/>
    <w:rsid w:val="002F4EE7"/>
    <w:rsid w:val="003103D5"/>
    <w:rsid w:val="00313D41"/>
    <w:rsid w:val="00314C53"/>
    <w:rsid w:val="00323654"/>
    <w:rsid w:val="00346F80"/>
    <w:rsid w:val="003535DB"/>
    <w:rsid w:val="00354331"/>
    <w:rsid w:val="00354FEB"/>
    <w:rsid w:val="00374313"/>
    <w:rsid w:val="00396D8D"/>
    <w:rsid w:val="003B7F0C"/>
    <w:rsid w:val="003C7202"/>
    <w:rsid w:val="003C7210"/>
    <w:rsid w:val="003D2839"/>
    <w:rsid w:val="0040052C"/>
    <w:rsid w:val="00412D5B"/>
    <w:rsid w:val="004342D7"/>
    <w:rsid w:val="00455BDD"/>
    <w:rsid w:val="00464409"/>
    <w:rsid w:val="00496D61"/>
    <w:rsid w:val="004B1718"/>
    <w:rsid w:val="004B2D53"/>
    <w:rsid w:val="004D28BE"/>
    <w:rsid w:val="004D6539"/>
    <w:rsid w:val="004E1539"/>
    <w:rsid w:val="004E3473"/>
    <w:rsid w:val="004E789D"/>
    <w:rsid w:val="004F699A"/>
    <w:rsid w:val="00500E00"/>
    <w:rsid w:val="00507D1A"/>
    <w:rsid w:val="005128C8"/>
    <w:rsid w:val="00523536"/>
    <w:rsid w:val="00545870"/>
    <w:rsid w:val="00552ADF"/>
    <w:rsid w:val="005713F9"/>
    <w:rsid w:val="00572A3A"/>
    <w:rsid w:val="005976ED"/>
    <w:rsid w:val="005A0C5C"/>
    <w:rsid w:val="005A34FA"/>
    <w:rsid w:val="005C65CB"/>
    <w:rsid w:val="005D3C8D"/>
    <w:rsid w:val="005D4038"/>
    <w:rsid w:val="0061304C"/>
    <w:rsid w:val="00616816"/>
    <w:rsid w:val="00620E7F"/>
    <w:rsid w:val="00633620"/>
    <w:rsid w:val="00633C35"/>
    <w:rsid w:val="00643C10"/>
    <w:rsid w:val="00661B2A"/>
    <w:rsid w:val="00686889"/>
    <w:rsid w:val="006A2902"/>
    <w:rsid w:val="006B75BF"/>
    <w:rsid w:val="006C1AE6"/>
    <w:rsid w:val="006C542D"/>
    <w:rsid w:val="006F3B37"/>
    <w:rsid w:val="00703825"/>
    <w:rsid w:val="00710F82"/>
    <w:rsid w:val="00724B1F"/>
    <w:rsid w:val="007478C1"/>
    <w:rsid w:val="0078606B"/>
    <w:rsid w:val="007A06E5"/>
    <w:rsid w:val="007A4E05"/>
    <w:rsid w:val="007A7B72"/>
    <w:rsid w:val="007B66A1"/>
    <w:rsid w:val="007C0E23"/>
    <w:rsid w:val="007C2A6E"/>
    <w:rsid w:val="007C33D9"/>
    <w:rsid w:val="007D3AF9"/>
    <w:rsid w:val="007E7787"/>
    <w:rsid w:val="007F39E4"/>
    <w:rsid w:val="008161D0"/>
    <w:rsid w:val="00820F9C"/>
    <w:rsid w:val="00830D12"/>
    <w:rsid w:val="00852DE4"/>
    <w:rsid w:val="00870062"/>
    <w:rsid w:val="00872994"/>
    <w:rsid w:val="00892664"/>
    <w:rsid w:val="00893439"/>
    <w:rsid w:val="00893BE6"/>
    <w:rsid w:val="008B0C9D"/>
    <w:rsid w:val="008B373E"/>
    <w:rsid w:val="008B3B78"/>
    <w:rsid w:val="008B51B4"/>
    <w:rsid w:val="008E4450"/>
    <w:rsid w:val="009123DD"/>
    <w:rsid w:val="00934E38"/>
    <w:rsid w:val="00945194"/>
    <w:rsid w:val="00955E90"/>
    <w:rsid w:val="009938C8"/>
    <w:rsid w:val="009A1677"/>
    <w:rsid w:val="009A5CA1"/>
    <w:rsid w:val="009B5E10"/>
    <w:rsid w:val="009C2352"/>
    <w:rsid w:val="009D5B49"/>
    <w:rsid w:val="009E082F"/>
    <w:rsid w:val="009E64F2"/>
    <w:rsid w:val="00A42E43"/>
    <w:rsid w:val="00A515FF"/>
    <w:rsid w:val="00A51C02"/>
    <w:rsid w:val="00A6364B"/>
    <w:rsid w:val="00A766A7"/>
    <w:rsid w:val="00A9612C"/>
    <w:rsid w:val="00AC5969"/>
    <w:rsid w:val="00AE078B"/>
    <w:rsid w:val="00AF5D83"/>
    <w:rsid w:val="00B059B1"/>
    <w:rsid w:val="00B070E9"/>
    <w:rsid w:val="00B37FB4"/>
    <w:rsid w:val="00B62F4E"/>
    <w:rsid w:val="00B70E51"/>
    <w:rsid w:val="00C032BC"/>
    <w:rsid w:val="00C20749"/>
    <w:rsid w:val="00C37D90"/>
    <w:rsid w:val="00C53A08"/>
    <w:rsid w:val="00C65CFF"/>
    <w:rsid w:val="00C679A2"/>
    <w:rsid w:val="00C705EA"/>
    <w:rsid w:val="00C751D3"/>
    <w:rsid w:val="00C8291E"/>
    <w:rsid w:val="00CA0C7A"/>
    <w:rsid w:val="00D065D3"/>
    <w:rsid w:val="00D11093"/>
    <w:rsid w:val="00D26D75"/>
    <w:rsid w:val="00D47D94"/>
    <w:rsid w:val="00D6032E"/>
    <w:rsid w:val="00D62B05"/>
    <w:rsid w:val="00D653F9"/>
    <w:rsid w:val="00D722C1"/>
    <w:rsid w:val="00D72E79"/>
    <w:rsid w:val="00D7560A"/>
    <w:rsid w:val="00D757A4"/>
    <w:rsid w:val="00DA2BE7"/>
    <w:rsid w:val="00DC2C5E"/>
    <w:rsid w:val="00DC4FB0"/>
    <w:rsid w:val="00DD0533"/>
    <w:rsid w:val="00DE2505"/>
    <w:rsid w:val="00E15C21"/>
    <w:rsid w:val="00E55BE9"/>
    <w:rsid w:val="00E56DEE"/>
    <w:rsid w:val="00E614B3"/>
    <w:rsid w:val="00E63BDD"/>
    <w:rsid w:val="00E65E84"/>
    <w:rsid w:val="00E80DCD"/>
    <w:rsid w:val="00E87A9C"/>
    <w:rsid w:val="00E972F2"/>
    <w:rsid w:val="00EB3775"/>
    <w:rsid w:val="00ED2C02"/>
    <w:rsid w:val="00ED393E"/>
    <w:rsid w:val="00ED6165"/>
    <w:rsid w:val="00EF0C07"/>
    <w:rsid w:val="00F43A5C"/>
    <w:rsid w:val="00F6182C"/>
    <w:rsid w:val="00F668D4"/>
    <w:rsid w:val="00F67E78"/>
    <w:rsid w:val="00FA655A"/>
    <w:rsid w:val="00FC066B"/>
    <w:rsid w:val="00FD5C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E9891B"/>
  <w15:chartTrackingRefBased/>
  <w15:docId w15:val="{3518D5AA-E7A6-4296-BF50-A2125F8D2C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93B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893BE6"/>
  </w:style>
  <w:style w:type="paragraph" w:styleId="Footer">
    <w:name w:val="footer"/>
    <w:basedOn w:val="Normal"/>
    <w:link w:val="FooterChar"/>
    <w:uiPriority w:val="99"/>
    <w:unhideWhenUsed/>
    <w:rsid w:val="00893BE6"/>
    <w:pPr>
      <w:tabs>
        <w:tab w:val="center" w:pos="4513"/>
        <w:tab w:val="right" w:pos="9026"/>
      </w:tabs>
      <w:spacing w:after="0" w:line="240" w:lineRule="auto"/>
    </w:pPr>
  </w:style>
  <w:style w:type="character" w:customStyle="1" w:styleId="FooterChar">
    <w:name w:val="Footer Char"/>
    <w:basedOn w:val="DefaultParagraphFont"/>
    <w:link w:val="Footer"/>
    <w:uiPriority w:val="99"/>
    <w:rsid w:val="00893BE6"/>
  </w:style>
  <w:style w:type="table" w:styleId="TableGrid">
    <w:name w:val="Table Grid"/>
    <w:basedOn w:val="TableNormal"/>
    <w:uiPriority w:val="59"/>
    <w:rsid w:val="00893B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54331"/>
    <w:pPr>
      <w:spacing w:after="200" w:line="276" w:lineRule="auto"/>
      <w:ind w:left="720"/>
      <w:contextualSpacing/>
    </w:pPr>
  </w:style>
  <w:style w:type="character" w:styleId="CommentReference">
    <w:name w:val="annotation reference"/>
    <w:basedOn w:val="DefaultParagraphFont"/>
    <w:uiPriority w:val="99"/>
    <w:semiHidden/>
    <w:unhideWhenUsed/>
    <w:rsid w:val="00B70E51"/>
    <w:rPr>
      <w:sz w:val="16"/>
      <w:szCs w:val="16"/>
    </w:rPr>
  </w:style>
  <w:style w:type="paragraph" w:styleId="CommentText">
    <w:name w:val="annotation text"/>
    <w:basedOn w:val="Normal"/>
    <w:link w:val="CommentTextChar"/>
    <w:uiPriority w:val="99"/>
    <w:unhideWhenUsed/>
    <w:rsid w:val="00B70E51"/>
    <w:pPr>
      <w:spacing w:line="240" w:lineRule="auto"/>
    </w:pPr>
    <w:rPr>
      <w:sz w:val="20"/>
      <w:szCs w:val="20"/>
    </w:rPr>
  </w:style>
  <w:style w:type="character" w:customStyle="1" w:styleId="CommentTextChar">
    <w:name w:val="Comment Text Char"/>
    <w:basedOn w:val="DefaultParagraphFont"/>
    <w:link w:val="CommentText"/>
    <w:uiPriority w:val="99"/>
    <w:rsid w:val="00B70E51"/>
    <w:rPr>
      <w:sz w:val="20"/>
      <w:szCs w:val="20"/>
    </w:rPr>
  </w:style>
  <w:style w:type="paragraph" w:styleId="CommentSubject">
    <w:name w:val="annotation subject"/>
    <w:basedOn w:val="CommentText"/>
    <w:next w:val="CommentText"/>
    <w:link w:val="CommentSubjectChar"/>
    <w:uiPriority w:val="99"/>
    <w:semiHidden/>
    <w:unhideWhenUsed/>
    <w:rsid w:val="00B70E51"/>
    <w:rPr>
      <w:b/>
      <w:bCs/>
    </w:rPr>
  </w:style>
  <w:style w:type="character" w:customStyle="1" w:styleId="CommentSubjectChar">
    <w:name w:val="Comment Subject Char"/>
    <w:basedOn w:val="CommentTextChar"/>
    <w:link w:val="CommentSubject"/>
    <w:uiPriority w:val="99"/>
    <w:semiHidden/>
    <w:rsid w:val="00B70E51"/>
    <w:rPr>
      <w:b/>
      <w:bCs/>
      <w:sz w:val="20"/>
      <w:szCs w:val="20"/>
    </w:rPr>
  </w:style>
  <w:style w:type="paragraph" w:styleId="BalloonText">
    <w:name w:val="Balloon Text"/>
    <w:basedOn w:val="Normal"/>
    <w:link w:val="BalloonTextChar"/>
    <w:uiPriority w:val="99"/>
    <w:semiHidden/>
    <w:unhideWhenUsed/>
    <w:rsid w:val="00B70E5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0E51"/>
    <w:rPr>
      <w:rFonts w:ascii="Segoe UI" w:hAnsi="Segoe UI" w:cs="Segoe UI"/>
      <w:sz w:val="18"/>
      <w:szCs w:val="18"/>
    </w:rPr>
  </w:style>
  <w:style w:type="paragraph" w:styleId="NormalWeb">
    <w:name w:val="Normal (Web)"/>
    <w:basedOn w:val="Normal"/>
    <w:uiPriority w:val="99"/>
    <w:unhideWhenUsed/>
    <w:rsid w:val="007A4E0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f01">
    <w:name w:val="cf01"/>
    <w:basedOn w:val="DefaultParagraphFont"/>
    <w:rsid w:val="007A4E05"/>
    <w:rPr>
      <w:rFonts w:ascii="Segoe UI" w:hAnsi="Segoe UI" w:cs="Segoe UI" w:hint="default"/>
      <w:sz w:val="18"/>
      <w:szCs w:val="18"/>
    </w:rPr>
  </w:style>
  <w:style w:type="character" w:customStyle="1" w:styleId="cf11">
    <w:name w:val="cf11"/>
    <w:basedOn w:val="DefaultParagraphFont"/>
    <w:rsid w:val="007A4E05"/>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01506647">
      <w:bodyDiv w:val="1"/>
      <w:marLeft w:val="0"/>
      <w:marRight w:val="0"/>
      <w:marTop w:val="0"/>
      <w:marBottom w:val="0"/>
      <w:divBdr>
        <w:top w:val="none" w:sz="0" w:space="0" w:color="auto"/>
        <w:left w:val="none" w:sz="0" w:space="0" w:color="auto"/>
        <w:bottom w:val="none" w:sz="0" w:space="0" w:color="auto"/>
        <w:right w:val="none" w:sz="0" w:space="0" w:color="auto"/>
      </w:divBdr>
    </w:div>
    <w:div w:id="1279029128">
      <w:bodyDiv w:val="1"/>
      <w:marLeft w:val="0"/>
      <w:marRight w:val="0"/>
      <w:marTop w:val="0"/>
      <w:marBottom w:val="0"/>
      <w:divBdr>
        <w:top w:val="none" w:sz="0" w:space="0" w:color="auto"/>
        <w:left w:val="none" w:sz="0" w:space="0" w:color="auto"/>
        <w:bottom w:val="none" w:sz="0" w:space="0" w:color="auto"/>
        <w:right w:val="none" w:sz="0" w:space="0" w:color="auto"/>
      </w:divBdr>
    </w:div>
    <w:div w:id="1368602962">
      <w:bodyDiv w:val="1"/>
      <w:marLeft w:val="0"/>
      <w:marRight w:val="0"/>
      <w:marTop w:val="0"/>
      <w:marBottom w:val="0"/>
      <w:divBdr>
        <w:top w:val="none" w:sz="0" w:space="0" w:color="auto"/>
        <w:left w:val="none" w:sz="0" w:space="0" w:color="auto"/>
        <w:bottom w:val="none" w:sz="0" w:space="0" w:color="auto"/>
        <w:right w:val="none" w:sz="0" w:space="0" w:color="auto"/>
      </w:divBdr>
    </w:div>
    <w:div w:id="1497917813">
      <w:bodyDiv w:val="1"/>
      <w:marLeft w:val="0"/>
      <w:marRight w:val="0"/>
      <w:marTop w:val="0"/>
      <w:marBottom w:val="0"/>
      <w:divBdr>
        <w:top w:val="none" w:sz="0" w:space="0" w:color="auto"/>
        <w:left w:val="none" w:sz="0" w:space="0" w:color="auto"/>
        <w:bottom w:val="none" w:sz="0" w:space="0" w:color="auto"/>
        <w:right w:val="none" w:sz="0" w:space="0" w:color="auto"/>
      </w:divBdr>
    </w:div>
    <w:div w:id="1890536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BF91F6360BDD04F89F0DFDA44A8C8B9" ma:contentTypeVersion="22" ma:contentTypeDescription="Create a new document." ma:contentTypeScope="" ma:versionID="da8de465261a6ceb5efaf717661bb346">
  <xsd:schema xmlns:xsd="http://www.w3.org/2001/XMLSchema" xmlns:xs="http://www.w3.org/2001/XMLSchema" xmlns:p="http://schemas.microsoft.com/office/2006/metadata/properties" xmlns:ns2="b48eabcc-ad5b-4292-878e-4febbc50835d" xmlns:ns3="aa90963d-48b8-42e8-a064-e2f251e3c647" targetNamespace="http://schemas.microsoft.com/office/2006/metadata/properties" ma:root="true" ma:fieldsID="c026a54e03eed3f9a56e9c4d74bd7982" ns2:_="" ns3:_="">
    <xsd:import namespace="b48eabcc-ad5b-4292-878e-4febbc50835d"/>
    <xsd:import namespace="aa90963d-48b8-42e8-a064-e2f251e3c64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3:SharedWithUsers" minOccurs="0"/>
                <xsd:element ref="ns3:SharedWithDetails" minOccurs="0"/>
                <xsd:element ref="ns2:Approved_x0020_By" minOccurs="0"/>
                <xsd:element ref="ns2:MediaServiceOCR" minOccurs="0"/>
                <xsd:element ref="ns2:MediaServiceAutoKeyPoints" minOccurs="0"/>
                <xsd:element ref="ns2:MediaServiceKeyPoints" minOccurs="0"/>
                <xsd:element ref="ns2:MediaLengthInSeconds" minOccurs="0"/>
                <xsd:element ref="ns2:Final" minOccurs="0"/>
                <xsd:element ref="ns2:YearQuarter" minOccurs="0"/>
                <xsd:element ref="ns2:MediaServiceLocation" minOccurs="0"/>
                <xsd:element ref="ns2:Event" minOccurs="0"/>
                <xsd:element ref="ns2:Pers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8eabcc-ad5b-4292-878e-4febbc5083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Approved_x0020_By" ma:index="15" nillable="true" ma:displayName="Approved" ma:default="NO" ma:format="Dropdown" ma:internalName="Approved_x0020_By">
      <xsd:simpleType>
        <xsd:restriction base="dms:Choice">
          <xsd:enumeration value="YES"/>
          <xsd:enumeration value="NO"/>
          <xsd:enumeration value="Enter Choice #3"/>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Final" ma:index="20" nillable="true" ma:displayName="Final" ma:default="1" ma:format="Dropdown" ma:internalName="Final">
      <xsd:simpleType>
        <xsd:restriction base="dms:Boolean"/>
      </xsd:simpleType>
    </xsd:element>
    <xsd:element name="YearQuarter" ma:index="21" nillable="true" ma:displayName="Year Quarter" ma:format="Dropdown" ma:internalName="YearQuarter">
      <xsd:simpleType>
        <xsd:restriction base="dms:Choice">
          <xsd:enumeration value="Quarter 1"/>
          <xsd:enumeration value="Quarter 2"/>
          <xsd:enumeration value="Quarter 3"/>
          <xsd:enumeration value="Quarter 4"/>
          <xsd:enumeration value="2021-22"/>
        </xsd:restriction>
      </xsd:simpleType>
    </xsd:element>
    <xsd:element name="MediaServiceLocation" ma:index="22" nillable="true" ma:displayName="Location" ma:internalName="MediaServiceLocation" ma:readOnly="true">
      <xsd:simpleType>
        <xsd:restriction base="dms:Text"/>
      </xsd:simpleType>
    </xsd:element>
    <xsd:element name="Event" ma:index="23" nillable="true" ma:displayName="Event" ma:format="Dropdown" ma:internalName="Event">
      <xsd:simpleType>
        <xsd:restriction base="dms:Choice">
          <xsd:enumeration value="Roadshow"/>
          <xsd:enumeration value="Meeting "/>
          <xsd:enumeration value="Christmas"/>
        </xsd:restriction>
      </xsd:simpleType>
    </xsd:element>
    <xsd:element name="Person" ma:index="24"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fe50ef28-99b3-468c-877a-52e04a70a63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a90963d-48b8-42e8-a064-e2f251e3c647"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c335747c-f578-468a-b968-3024d16f07f1}" ma:internalName="TaxCatchAll" ma:showField="CatchAllData" ma:web="aa90963d-48b8-42e8-a064-e2f251e3c64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Approved_x0020_By xmlns="b48eabcc-ad5b-4292-878e-4febbc50835d">NO</Approved_x0020_By>
    <Final xmlns="b48eabcc-ad5b-4292-878e-4febbc50835d">true</Final>
    <Event xmlns="b48eabcc-ad5b-4292-878e-4febbc50835d" xsi:nil="true"/>
    <TaxCatchAll xmlns="aa90963d-48b8-42e8-a064-e2f251e3c647" xsi:nil="true"/>
    <Person xmlns="b48eabcc-ad5b-4292-878e-4febbc50835d">
      <UserInfo>
        <DisplayName/>
        <AccountId xsi:nil="true"/>
        <AccountType/>
      </UserInfo>
    </Person>
    <lcf76f155ced4ddcb4097134ff3c332f xmlns="b48eabcc-ad5b-4292-878e-4febbc50835d">
      <Terms xmlns="http://schemas.microsoft.com/office/infopath/2007/PartnerControls"/>
    </lcf76f155ced4ddcb4097134ff3c332f>
    <YearQuarter xmlns="b48eabcc-ad5b-4292-878e-4febbc50835d" xsi:nil="true"/>
  </documentManagement>
</p:properties>
</file>

<file path=customXml/itemProps1.xml><?xml version="1.0" encoding="utf-8"?>
<ds:datastoreItem xmlns:ds="http://schemas.openxmlformats.org/officeDocument/2006/customXml" ds:itemID="{B10F3036-38CB-46A3-A4A1-F4CF91C24757}">
  <ds:schemaRefs>
    <ds:schemaRef ds:uri="http://schemas.microsoft.com/sharepoint/v3/contenttype/forms"/>
  </ds:schemaRefs>
</ds:datastoreItem>
</file>

<file path=customXml/itemProps2.xml><?xml version="1.0" encoding="utf-8"?>
<ds:datastoreItem xmlns:ds="http://schemas.openxmlformats.org/officeDocument/2006/customXml" ds:itemID="{2398A82E-B26F-4BAE-8DD7-7B7597122724}">
  <ds:schemaRefs>
    <ds:schemaRef ds:uri="http://schemas.openxmlformats.org/officeDocument/2006/bibliography"/>
  </ds:schemaRefs>
</ds:datastoreItem>
</file>

<file path=customXml/itemProps3.xml><?xml version="1.0" encoding="utf-8"?>
<ds:datastoreItem xmlns:ds="http://schemas.openxmlformats.org/officeDocument/2006/customXml" ds:itemID="{41A38DDD-0563-4296-AB0F-B97CE2738109}"/>
</file>

<file path=customXml/itemProps4.xml><?xml version="1.0" encoding="utf-8"?>
<ds:datastoreItem xmlns:ds="http://schemas.openxmlformats.org/officeDocument/2006/customXml" ds:itemID="{40A94177-3C23-45D4-AFB7-A81CBAF93ECF}">
  <ds:schemaRefs>
    <ds:schemaRef ds:uri="http://schemas.microsoft.com/office/2006/metadata/properties"/>
    <ds:schemaRef ds:uri="http://schemas.microsoft.com/office/infopath/2007/PartnerControls"/>
    <ds:schemaRef ds:uri="b48eabcc-ad5b-4292-878e-4febbc50835d"/>
  </ds:schemaRefs>
</ds:datastoreItem>
</file>

<file path=docProps/app.xml><?xml version="1.0" encoding="utf-8"?>
<Properties xmlns="http://schemas.openxmlformats.org/officeDocument/2006/extended-properties" xmlns:vt="http://schemas.openxmlformats.org/officeDocument/2006/docPropsVTypes">
  <Template>Normal.dotm</Template>
  <TotalTime>104</TotalTime>
  <Pages>4</Pages>
  <Words>1104</Words>
  <Characters>6298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Cork</dc:creator>
  <cp:keywords/>
  <dc:description/>
  <cp:lastModifiedBy>Reece Kyle</cp:lastModifiedBy>
  <cp:revision>3</cp:revision>
  <cp:lastPrinted>2020-11-06T11:09:00Z</cp:lastPrinted>
  <dcterms:created xsi:type="dcterms:W3CDTF">2020-11-06T09:16:00Z</dcterms:created>
  <dcterms:modified xsi:type="dcterms:W3CDTF">2020-11-06T11:09:00Z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0x0101002BF91F6360BDD04F89F0DFDA44A8C8B9</vt:lpwstr>
  </property>
  <property fmtid="{D5CDD505-2E9C-101B-9397-08002B2CF9AE}" pid="3" name="MediaServiceImageTags">
    <vt:lpwstr/>
  </property>
</Properties>
</file>